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313225" w:rsidRPr="00313225" w14:paraId="797B1EFD" w14:textId="77777777" w:rsidTr="00313225">
        <w:tc>
          <w:tcPr>
            <w:tcW w:w="8363" w:type="dxa"/>
          </w:tcPr>
          <w:p w14:paraId="46F25EA1" w14:textId="77777777" w:rsidR="00313225" w:rsidRPr="00313225" w:rsidRDefault="00313225" w:rsidP="00313225">
            <w:pPr>
              <w:spacing w:line="240" w:lineRule="auto"/>
            </w:pPr>
            <w:bookmarkStart w:id="0" w:name="_Hlk205295376"/>
            <w:bookmarkEnd w:id="0"/>
            <w:r w:rsidRPr="00313225">
              <w:t>Þetta skjal inniheldur samþykktar vöruupplýsingar fyrir Hympavzi, með breytingum frá fyrri aðferð sem hefur áhrif á upplýsingar um vöruna (EMA/VR/0000334711) auðkenndar.</w:t>
            </w:r>
          </w:p>
          <w:p w14:paraId="5B2530A9" w14:textId="77777777" w:rsidR="00313225" w:rsidRPr="00313225" w:rsidRDefault="00313225" w:rsidP="00313225">
            <w:pPr>
              <w:spacing w:line="240" w:lineRule="auto"/>
            </w:pPr>
          </w:p>
          <w:p w14:paraId="3CC8ABFF" w14:textId="77777777" w:rsidR="00313225" w:rsidRPr="00313225" w:rsidRDefault="00313225" w:rsidP="00313225">
            <w:pPr>
              <w:spacing w:line="240" w:lineRule="auto"/>
              <w:rPr>
                <w:lang w:val="bg-BG"/>
              </w:rPr>
            </w:pPr>
            <w:r w:rsidRPr="00313225">
              <w:t xml:space="preserve">Nánari upplýsingar er að finna á vefsíðu Lyfjastofnunar Evrópu: </w:t>
            </w:r>
            <w:hyperlink r:id="rId11" w:history="1">
              <w:r w:rsidRPr="00313225">
                <w:rPr>
                  <w:rStyle w:val="Hyperlink"/>
                </w:rPr>
                <w:t>https://www.ema.europa.eu/en/medicines/human/EPAR/hympavzi</w:t>
              </w:r>
            </w:hyperlink>
          </w:p>
        </w:tc>
      </w:tr>
    </w:tbl>
    <w:p w14:paraId="179F7846" w14:textId="77777777" w:rsidR="008B6B64" w:rsidRPr="007B42D3" w:rsidRDefault="008B6B64" w:rsidP="00540FB7">
      <w:pPr>
        <w:spacing w:line="240" w:lineRule="auto"/>
        <w:rPr>
          <w:b/>
          <w:noProof/>
        </w:rPr>
      </w:pPr>
    </w:p>
    <w:p w14:paraId="36E64F07" w14:textId="77777777" w:rsidR="00812D16" w:rsidRPr="007B42D3" w:rsidRDefault="00812D16" w:rsidP="00540FB7">
      <w:pPr>
        <w:spacing w:line="240" w:lineRule="auto"/>
        <w:rPr>
          <w:b/>
          <w:noProof/>
        </w:rPr>
      </w:pPr>
    </w:p>
    <w:p w14:paraId="36E64F08" w14:textId="77777777" w:rsidR="00812D16" w:rsidRPr="007B42D3" w:rsidRDefault="00812D16" w:rsidP="00540FB7">
      <w:pPr>
        <w:spacing w:line="240" w:lineRule="auto"/>
        <w:rPr>
          <w:b/>
          <w:noProof/>
        </w:rPr>
      </w:pPr>
    </w:p>
    <w:p w14:paraId="36E64F09" w14:textId="77777777" w:rsidR="00812D16" w:rsidRPr="007B42D3" w:rsidRDefault="00812D16" w:rsidP="00540FB7">
      <w:pPr>
        <w:spacing w:line="240" w:lineRule="auto"/>
        <w:rPr>
          <w:b/>
          <w:noProof/>
        </w:rPr>
      </w:pPr>
    </w:p>
    <w:p w14:paraId="36E64F0A" w14:textId="77777777" w:rsidR="00812D16" w:rsidRPr="007B42D3" w:rsidRDefault="00812D16" w:rsidP="00540FB7">
      <w:pPr>
        <w:spacing w:line="240" w:lineRule="auto"/>
        <w:rPr>
          <w:b/>
          <w:noProof/>
        </w:rPr>
      </w:pPr>
    </w:p>
    <w:p w14:paraId="36E64F0B" w14:textId="77777777" w:rsidR="00812D16" w:rsidRPr="007B42D3" w:rsidRDefault="00812D16" w:rsidP="00540FB7">
      <w:pPr>
        <w:spacing w:line="240" w:lineRule="auto"/>
        <w:rPr>
          <w:b/>
          <w:noProof/>
          <w:szCs w:val="22"/>
        </w:rPr>
      </w:pPr>
    </w:p>
    <w:p w14:paraId="36E64F0C" w14:textId="77777777" w:rsidR="00812D16" w:rsidRPr="00067B16" w:rsidRDefault="00812D16" w:rsidP="00540FB7">
      <w:pPr>
        <w:spacing w:line="240" w:lineRule="auto"/>
        <w:rPr>
          <w:b/>
          <w:noProof/>
          <w:szCs w:val="22"/>
        </w:rPr>
      </w:pPr>
    </w:p>
    <w:p w14:paraId="36E64F0D" w14:textId="77777777" w:rsidR="00812D16" w:rsidRPr="00067B16" w:rsidRDefault="00812D16" w:rsidP="00540FB7">
      <w:pPr>
        <w:spacing w:line="240" w:lineRule="auto"/>
        <w:rPr>
          <w:b/>
          <w:noProof/>
          <w:szCs w:val="22"/>
        </w:rPr>
      </w:pPr>
    </w:p>
    <w:p w14:paraId="36E64F0E" w14:textId="77777777" w:rsidR="00812D16" w:rsidRPr="00B3208E" w:rsidRDefault="00812D16" w:rsidP="00540FB7">
      <w:pPr>
        <w:spacing w:line="240" w:lineRule="auto"/>
        <w:rPr>
          <w:b/>
          <w:noProof/>
          <w:szCs w:val="22"/>
        </w:rPr>
      </w:pPr>
    </w:p>
    <w:p w14:paraId="36E64F0F" w14:textId="77777777" w:rsidR="00812D16" w:rsidRPr="00A26F79" w:rsidRDefault="00812D16" w:rsidP="00540FB7">
      <w:pPr>
        <w:spacing w:line="240" w:lineRule="auto"/>
        <w:rPr>
          <w:b/>
          <w:noProof/>
          <w:szCs w:val="22"/>
        </w:rPr>
      </w:pPr>
    </w:p>
    <w:p w14:paraId="36E64F10" w14:textId="77777777" w:rsidR="00812D16" w:rsidRDefault="00812D16" w:rsidP="00540FB7">
      <w:pPr>
        <w:spacing w:line="240" w:lineRule="auto"/>
        <w:rPr>
          <w:b/>
          <w:noProof/>
          <w:szCs w:val="22"/>
        </w:rPr>
      </w:pPr>
    </w:p>
    <w:p w14:paraId="36E64F12" w14:textId="3B41A047" w:rsidR="00812D16" w:rsidRPr="008225EB" w:rsidRDefault="00812D16" w:rsidP="00540FB7">
      <w:pPr>
        <w:spacing w:line="240" w:lineRule="auto"/>
        <w:rPr>
          <w:b/>
          <w:noProof/>
          <w:szCs w:val="22"/>
        </w:rPr>
      </w:pPr>
    </w:p>
    <w:p w14:paraId="36E64F13" w14:textId="19DB249C" w:rsidR="00812D16" w:rsidRPr="00A3136F" w:rsidRDefault="00812D16" w:rsidP="00540FB7">
      <w:pPr>
        <w:spacing w:line="240" w:lineRule="auto"/>
        <w:rPr>
          <w:b/>
          <w:noProof/>
          <w:szCs w:val="22"/>
        </w:rPr>
      </w:pPr>
    </w:p>
    <w:p w14:paraId="36E64F14" w14:textId="77777777" w:rsidR="00812D16" w:rsidRPr="000643D3" w:rsidRDefault="00812D16" w:rsidP="00540FB7">
      <w:pPr>
        <w:spacing w:line="240" w:lineRule="auto"/>
        <w:rPr>
          <w:b/>
          <w:noProof/>
          <w:szCs w:val="22"/>
        </w:rPr>
      </w:pPr>
    </w:p>
    <w:p w14:paraId="36E64F15" w14:textId="77777777" w:rsidR="00812D16" w:rsidRPr="00412450" w:rsidRDefault="00812D16" w:rsidP="00540FB7">
      <w:pPr>
        <w:spacing w:line="240" w:lineRule="auto"/>
        <w:rPr>
          <w:b/>
          <w:noProof/>
          <w:szCs w:val="22"/>
        </w:rPr>
      </w:pPr>
    </w:p>
    <w:p w14:paraId="36E64F16" w14:textId="77777777" w:rsidR="00812D16" w:rsidRPr="00412450" w:rsidRDefault="00812D16" w:rsidP="00540FB7">
      <w:pPr>
        <w:spacing w:line="240" w:lineRule="auto"/>
        <w:rPr>
          <w:b/>
          <w:noProof/>
          <w:szCs w:val="22"/>
        </w:rPr>
      </w:pPr>
    </w:p>
    <w:p w14:paraId="36E64F17" w14:textId="77777777" w:rsidR="00812D16" w:rsidRPr="00EB595B" w:rsidRDefault="00812D16" w:rsidP="00540FB7">
      <w:pPr>
        <w:spacing w:line="240" w:lineRule="auto"/>
        <w:rPr>
          <w:b/>
          <w:noProof/>
          <w:szCs w:val="22"/>
        </w:rPr>
      </w:pPr>
    </w:p>
    <w:p w14:paraId="36E64F18" w14:textId="77777777" w:rsidR="00812D16" w:rsidRPr="008A1008" w:rsidRDefault="00812D16" w:rsidP="00540FB7">
      <w:pPr>
        <w:spacing w:line="240" w:lineRule="auto"/>
        <w:rPr>
          <w:b/>
          <w:noProof/>
          <w:szCs w:val="22"/>
        </w:rPr>
      </w:pPr>
    </w:p>
    <w:p w14:paraId="36E64F1E" w14:textId="77777777" w:rsidR="00812D16" w:rsidRPr="006B4557" w:rsidRDefault="00C44E7E" w:rsidP="00EE09CC">
      <w:pPr>
        <w:spacing w:line="240" w:lineRule="auto"/>
        <w:jc w:val="center"/>
        <w:outlineLvl w:val="0"/>
      </w:pPr>
      <w:r>
        <w:rPr>
          <w:b/>
        </w:rPr>
        <w:t>VIÐAUKI I</w:t>
      </w:r>
    </w:p>
    <w:p w14:paraId="36E64F1F" w14:textId="77777777" w:rsidR="00812D16" w:rsidRPr="006B4557" w:rsidRDefault="00812D16" w:rsidP="00540FB7">
      <w:pPr>
        <w:spacing w:line="240" w:lineRule="auto"/>
        <w:jc w:val="center"/>
      </w:pPr>
    </w:p>
    <w:p w14:paraId="36E64F20" w14:textId="77777777" w:rsidR="00812D16" w:rsidRPr="00543379" w:rsidRDefault="00C44E7E" w:rsidP="006B5C95">
      <w:pPr>
        <w:pStyle w:val="Heading1"/>
        <w:jc w:val="center"/>
        <w:rPr>
          <w:rFonts w:ascii="Times New Roman" w:hAnsi="Times New Roman" w:cs="Times New Roman"/>
        </w:rPr>
      </w:pPr>
      <w:r w:rsidRPr="00543379">
        <w:rPr>
          <w:rFonts w:ascii="Times New Roman" w:hAnsi="Times New Roman" w:cs="Times New Roman"/>
        </w:rPr>
        <w:t>SAMANTEKT Á EIGINLEIKUM LYFS</w:t>
      </w:r>
    </w:p>
    <w:p w14:paraId="36E64F21" w14:textId="77777777" w:rsidR="00033D26" w:rsidRPr="00067B16" w:rsidRDefault="00C44E7E" w:rsidP="00204AAB">
      <w:pPr>
        <w:spacing w:line="240" w:lineRule="auto"/>
        <w:rPr>
          <w:szCs w:val="22"/>
        </w:rPr>
      </w:pPr>
      <w:r>
        <w:br w:type="page"/>
      </w:r>
      <w:r>
        <w:rPr>
          <w:noProof/>
          <w:lang w:eastAsia="is-IS"/>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Þetta lyf er undir sérstöku eftirliti til að nýjar upplýsingar um öryggi lyfsins komist fljótt og örugglega til skila. Heilbrigðisstarfsmenn eru hvattir til að tilkynna allar aukaverkanir sem grunur er um að tengist lyfinu. Í kafla 4.8 eru upplýsingar um hvernig tilkynna á aukaverkanir.</w:t>
      </w:r>
    </w:p>
    <w:p w14:paraId="36E64F22" w14:textId="77777777" w:rsidR="00033D26" w:rsidRPr="00067B16" w:rsidRDefault="00033D26" w:rsidP="00204AAB">
      <w:pPr>
        <w:spacing w:line="240" w:lineRule="auto"/>
        <w:rPr>
          <w:szCs w:val="22"/>
        </w:rPr>
      </w:pPr>
    </w:p>
    <w:p w14:paraId="36E64F23" w14:textId="77777777" w:rsidR="00033D26" w:rsidRPr="00B3208E" w:rsidRDefault="00033D26" w:rsidP="00204AAB">
      <w:pPr>
        <w:spacing w:line="240" w:lineRule="auto"/>
        <w:rPr>
          <w:szCs w:val="22"/>
        </w:rPr>
      </w:pPr>
    </w:p>
    <w:p w14:paraId="36E64F24" w14:textId="77777777" w:rsidR="00812D16" w:rsidRPr="003626AF" w:rsidRDefault="00C44E7E" w:rsidP="00540FB7">
      <w:pPr>
        <w:suppressAutoHyphens/>
        <w:spacing w:line="240" w:lineRule="auto"/>
        <w:ind w:left="562" w:hanging="562"/>
        <w:outlineLvl w:val="0"/>
        <w:rPr>
          <w:noProof/>
          <w:szCs w:val="22"/>
        </w:rPr>
      </w:pPr>
      <w:r>
        <w:rPr>
          <w:b/>
        </w:rPr>
        <w:t>1.</w:t>
      </w:r>
      <w:r>
        <w:rPr>
          <w:b/>
        </w:rPr>
        <w:tab/>
        <w:t>HEITI LYFS</w:t>
      </w:r>
    </w:p>
    <w:p w14:paraId="36E64F25" w14:textId="77777777" w:rsidR="00812D16" w:rsidRPr="00067B16" w:rsidRDefault="00812D16" w:rsidP="00204AAB">
      <w:pPr>
        <w:spacing w:line="240" w:lineRule="auto"/>
        <w:rPr>
          <w:iCs/>
          <w:noProof/>
          <w:szCs w:val="22"/>
        </w:rPr>
      </w:pPr>
    </w:p>
    <w:p w14:paraId="36E64F26" w14:textId="6C436FBA" w:rsidR="007824BF" w:rsidRPr="00C416EF" w:rsidRDefault="00074A1D" w:rsidP="007824BF">
      <w:pPr>
        <w:pStyle w:val="Paragraph"/>
        <w:spacing w:after="0"/>
        <w:rPr>
          <w:rStyle w:val="Instructions"/>
          <w:i w:val="0"/>
          <w:iCs w:val="0"/>
          <w:color w:val="auto"/>
          <w:sz w:val="22"/>
          <w:szCs w:val="22"/>
        </w:rPr>
      </w:pPr>
      <w:r>
        <w:rPr>
          <w:rStyle w:val="Instructions"/>
          <w:i w:val="0"/>
          <w:color w:val="auto"/>
          <w:sz w:val="22"/>
        </w:rPr>
        <w:t>Hympavzi</w:t>
      </w:r>
      <w:r w:rsidR="00C44E7E">
        <w:rPr>
          <w:rStyle w:val="Instructions"/>
          <w:i w:val="0"/>
          <w:color w:val="auto"/>
          <w:sz w:val="22"/>
        </w:rPr>
        <w:t xml:space="preserve"> 150 mg stungulyf, lausn í áfylltri sprautu</w:t>
      </w:r>
    </w:p>
    <w:p w14:paraId="36E64F27" w14:textId="722220DD" w:rsidR="007824BF" w:rsidRPr="00C416EF" w:rsidRDefault="00074A1D" w:rsidP="007824BF">
      <w:pPr>
        <w:pStyle w:val="Paragraph"/>
        <w:spacing w:after="0"/>
        <w:rPr>
          <w:rStyle w:val="Instructions"/>
          <w:i w:val="0"/>
          <w:iCs w:val="0"/>
          <w:color w:val="auto"/>
          <w:sz w:val="22"/>
          <w:szCs w:val="22"/>
        </w:rPr>
      </w:pPr>
      <w:r>
        <w:rPr>
          <w:rStyle w:val="Instructions"/>
          <w:i w:val="0"/>
          <w:color w:val="auto"/>
          <w:sz w:val="22"/>
        </w:rPr>
        <w:t>Hympavzi</w:t>
      </w:r>
      <w:r w:rsidR="00C44E7E">
        <w:rPr>
          <w:rStyle w:val="Instructions"/>
          <w:i w:val="0"/>
          <w:color w:val="auto"/>
          <w:sz w:val="22"/>
        </w:rPr>
        <w:t xml:space="preserve"> 150 mg stungulyf, lausn í áfylltum lyfjapenna</w:t>
      </w:r>
    </w:p>
    <w:p w14:paraId="36E64F28" w14:textId="77777777" w:rsidR="00812D16" w:rsidRDefault="00812D16" w:rsidP="00204AAB">
      <w:pPr>
        <w:spacing w:line="240" w:lineRule="auto"/>
        <w:rPr>
          <w:iCs/>
          <w:noProof/>
          <w:szCs w:val="22"/>
        </w:rPr>
      </w:pPr>
    </w:p>
    <w:p w14:paraId="36E64F29" w14:textId="77777777" w:rsidR="0078138E" w:rsidRPr="00A26F79" w:rsidRDefault="0078138E" w:rsidP="00204AAB">
      <w:pPr>
        <w:spacing w:line="240" w:lineRule="auto"/>
        <w:rPr>
          <w:iCs/>
          <w:noProof/>
          <w:szCs w:val="22"/>
        </w:rPr>
      </w:pPr>
    </w:p>
    <w:p w14:paraId="36E64F2A" w14:textId="77777777" w:rsidR="00812D16" w:rsidRPr="008225EB" w:rsidRDefault="00C44E7E" w:rsidP="00540FB7">
      <w:pPr>
        <w:suppressAutoHyphens/>
        <w:spacing w:line="240" w:lineRule="auto"/>
        <w:ind w:left="562" w:hanging="562"/>
        <w:outlineLvl w:val="0"/>
        <w:rPr>
          <w:noProof/>
          <w:szCs w:val="22"/>
        </w:rPr>
      </w:pPr>
      <w:r>
        <w:rPr>
          <w:b/>
        </w:rPr>
        <w:t>2.</w:t>
      </w:r>
      <w:r>
        <w:rPr>
          <w:b/>
        </w:rPr>
        <w:tab/>
        <w:t>INNIHALDSLÝSING</w:t>
      </w:r>
    </w:p>
    <w:p w14:paraId="36E64F2B" w14:textId="77777777" w:rsidR="00812D16" w:rsidRPr="008225EB" w:rsidRDefault="00812D16" w:rsidP="00204AAB">
      <w:pPr>
        <w:spacing w:line="240" w:lineRule="auto"/>
        <w:rPr>
          <w:iCs/>
          <w:noProof/>
          <w:szCs w:val="22"/>
        </w:rPr>
      </w:pPr>
    </w:p>
    <w:p w14:paraId="36E64F2C" w14:textId="2253A683" w:rsidR="00421EAB" w:rsidRPr="009561EC" w:rsidRDefault="00074A1D" w:rsidP="00421EAB">
      <w:r>
        <w:rPr>
          <w:u w:val="single"/>
        </w:rPr>
        <w:t>Hympavzi</w:t>
      </w:r>
      <w:r w:rsidR="00C44E7E">
        <w:rPr>
          <w:u w:val="single"/>
        </w:rPr>
        <w:t xml:space="preserve"> 150 mg stungulyf, lausn í áfylltri sprautu</w:t>
      </w:r>
    </w:p>
    <w:p w14:paraId="36E64F2D" w14:textId="77777777" w:rsidR="00F141BF" w:rsidRDefault="00F141BF" w:rsidP="00421EAB"/>
    <w:p w14:paraId="36E64F2E" w14:textId="5B5DB6C2" w:rsidR="00421EAB" w:rsidRPr="009561EC" w:rsidRDefault="00C44E7E" w:rsidP="00421EAB">
      <w:r>
        <w:t xml:space="preserve">Hver áfyllt sprauta inniheldur 150 mg af marstacimabi í 1 ml </w:t>
      </w:r>
      <w:r w:rsidR="00A53906">
        <w:t xml:space="preserve">af </w:t>
      </w:r>
      <w:r>
        <w:t>lausn.</w:t>
      </w:r>
    </w:p>
    <w:p w14:paraId="36E64F2F" w14:textId="77777777" w:rsidR="00421EAB" w:rsidRPr="009561EC" w:rsidRDefault="00421EAB" w:rsidP="00421EAB">
      <w:pPr>
        <w:rPr>
          <w:u w:val="single"/>
        </w:rPr>
      </w:pPr>
    </w:p>
    <w:p w14:paraId="36E64F30" w14:textId="7E27BC8A" w:rsidR="00421EAB" w:rsidRPr="009561EC" w:rsidRDefault="00074A1D" w:rsidP="00421EAB">
      <w:r>
        <w:rPr>
          <w:u w:val="single"/>
        </w:rPr>
        <w:t>Hympavzi</w:t>
      </w:r>
      <w:r w:rsidR="00C44E7E">
        <w:rPr>
          <w:u w:val="single"/>
        </w:rPr>
        <w:t xml:space="preserve"> 150 mg stungulyf, lausn í áfylltum lyfjapenna</w:t>
      </w:r>
    </w:p>
    <w:p w14:paraId="36E64F31" w14:textId="77777777" w:rsidR="00F141BF" w:rsidRDefault="00F141BF" w:rsidP="00421EAB"/>
    <w:p w14:paraId="36E64F32" w14:textId="1C1B8DED" w:rsidR="00421EAB" w:rsidRPr="009561EC" w:rsidRDefault="00C44E7E" w:rsidP="00421EAB">
      <w:r>
        <w:t xml:space="preserve">Hver áfylltur lyfjapenni inniheldur 150 mg af marstacimabi í 1 ml </w:t>
      </w:r>
      <w:r w:rsidR="00A53906">
        <w:t xml:space="preserve">af </w:t>
      </w:r>
      <w:r>
        <w:t>lausn.</w:t>
      </w:r>
    </w:p>
    <w:p w14:paraId="36E64F33" w14:textId="77777777" w:rsidR="00421EAB" w:rsidRPr="009561EC" w:rsidRDefault="00421EAB" w:rsidP="00421EAB"/>
    <w:p w14:paraId="36E64F34" w14:textId="69C7CFDB" w:rsidR="00421EAB" w:rsidRPr="00A87550" w:rsidRDefault="00C44E7E" w:rsidP="00421EAB">
      <w:r>
        <w:t xml:space="preserve">Marstacimab er einstofna immúnóglóbúlín G </w:t>
      </w:r>
      <w:r w:rsidR="00E25557">
        <w:t xml:space="preserve">mótefni </w:t>
      </w:r>
      <w:r>
        <w:t>af gerð 1 (IgG1) framleitt í frumum úr eggjastokkum kínverskra hamstra (CHO) með raðbrigða erfðatækni.</w:t>
      </w:r>
    </w:p>
    <w:p w14:paraId="36E64F35" w14:textId="77777777" w:rsidR="00421EAB" w:rsidRPr="00840F71" w:rsidRDefault="00421EAB" w:rsidP="00421EAB">
      <w:pPr>
        <w:rPr>
          <w:szCs w:val="22"/>
        </w:rPr>
      </w:pPr>
    </w:p>
    <w:p w14:paraId="3C173718" w14:textId="0B00E2DB" w:rsidR="00074A1D" w:rsidRPr="001C3056" w:rsidRDefault="00074A1D" w:rsidP="00074A1D">
      <w:pPr>
        <w:rPr>
          <w:noProof/>
          <w:szCs w:val="22"/>
        </w:rPr>
      </w:pPr>
      <w:r w:rsidRPr="00481B87">
        <w:rPr>
          <w:noProof/>
          <w:szCs w:val="22"/>
          <w:u w:val="single"/>
        </w:rPr>
        <w:t>Hjálparefni með þekkta verkun</w:t>
      </w:r>
    </w:p>
    <w:p w14:paraId="61A9658A" w14:textId="77777777" w:rsidR="00074A1D" w:rsidRDefault="00074A1D" w:rsidP="00074A1D">
      <w:pPr>
        <w:rPr>
          <w:noProof/>
          <w:szCs w:val="22"/>
        </w:rPr>
      </w:pPr>
    </w:p>
    <w:p w14:paraId="6161EA5A" w14:textId="4663CE07" w:rsidR="00074A1D" w:rsidRDefault="00074A1D" w:rsidP="00074A1D">
      <w:pPr>
        <w:rPr>
          <w:noProof/>
          <w:szCs w:val="22"/>
        </w:rPr>
      </w:pPr>
      <w:r>
        <w:rPr>
          <w:noProof/>
          <w:szCs w:val="22"/>
        </w:rPr>
        <w:t xml:space="preserve">Hympavzi inniheldur 0,2 mg </w:t>
      </w:r>
      <w:r w:rsidR="00A53906">
        <w:rPr>
          <w:noProof/>
          <w:szCs w:val="22"/>
        </w:rPr>
        <w:t xml:space="preserve">af </w:t>
      </w:r>
      <w:r>
        <w:rPr>
          <w:noProof/>
          <w:szCs w:val="22"/>
        </w:rPr>
        <w:t>pólýsorbat</w:t>
      </w:r>
      <w:r w:rsidR="00A635DF">
        <w:rPr>
          <w:noProof/>
          <w:szCs w:val="22"/>
        </w:rPr>
        <w:t> 80</w:t>
      </w:r>
      <w:r>
        <w:rPr>
          <w:noProof/>
          <w:szCs w:val="22"/>
        </w:rPr>
        <w:t xml:space="preserve"> í hverjum ml af lausn.</w:t>
      </w:r>
    </w:p>
    <w:p w14:paraId="3BFB6BEA" w14:textId="77777777" w:rsidR="00074A1D" w:rsidRPr="001C3056" w:rsidRDefault="00074A1D" w:rsidP="00074A1D">
      <w:pPr>
        <w:rPr>
          <w:noProof/>
          <w:szCs w:val="22"/>
        </w:rPr>
      </w:pPr>
    </w:p>
    <w:p w14:paraId="36E64F36" w14:textId="0C277937" w:rsidR="00421EAB" w:rsidRPr="00840F71" w:rsidRDefault="00C44E7E" w:rsidP="00074A1D">
      <w:pPr>
        <w:pStyle w:val="Paragraph"/>
        <w:spacing w:after="0"/>
        <w:rPr>
          <w:sz w:val="22"/>
          <w:szCs w:val="22"/>
        </w:rPr>
      </w:pPr>
      <w:r>
        <w:rPr>
          <w:sz w:val="22"/>
        </w:rPr>
        <w:t>Sjá lista yfir öll hjálparefni í kafla 6.1.</w:t>
      </w:r>
    </w:p>
    <w:p w14:paraId="36E64F37" w14:textId="77777777" w:rsidR="00812D16" w:rsidRPr="001F6423" w:rsidRDefault="00812D16" w:rsidP="00204AAB">
      <w:pPr>
        <w:spacing w:line="240" w:lineRule="auto"/>
        <w:rPr>
          <w:noProof/>
          <w:szCs w:val="22"/>
        </w:rPr>
      </w:pPr>
    </w:p>
    <w:p w14:paraId="36E64F38" w14:textId="77777777" w:rsidR="00812D16" w:rsidRPr="001F6423" w:rsidRDefault="00812D16" w:rsidP="00204AAB">
      <w:pPr>
        <w:spacing w:line="240" w:lineRule="auto"/>
        <w:rPr>
          <w:noProof/>
          <w:szCs w:val="22"/>
        </w:rPr>
      </w:pPr>
    </w:p>
    <w:p w14:paraId="36E64F39" w14:textId="77777777" w:rsidR="00812D16" w:rsidRPr="007D5DB7" w:rsidRDefault="00C44E7E" w:rsidP="00540FB7">
      <w:pPr>
        <w:suppressAutoHyphens/>
        <w:spacing w:line="240" w:lineRule="auto"/>
        <w:ind w:left="562" w:hanging="562"/>
        <w:outlineLvl w:val="0"/>
        <w:rPr>
          <w:b/>
        </w:rPr>
      </w:pPr>
      <w:r>
        <w:rPr>
          <w:b/>
        </w:rPr>
        <w:t>3.</w:t>
      </w:r>
      <w:r>
        <w:rPr>
          <w:b/>
        </w:rPr>
        <w:tab/>
      </w:r>
      <w:r w:rsidRPr="007D5DB7">
        <w:rPr>
          <w:b/>
        </w:rPr>
        <w:t>LYFJAFORM</w:t>
      </w:r>
    </w:p>
    <w:p w14:paraId="36E64F3A" w14:textId="77777777" w:rsidR="00812D16" w:rsidRPr="006B4557" w:rsidRDefault="00812D16" w:rsidP="00204AAB">
      <w:pPr>
        <w:spacing w:line="240" w:lineRule="auto"/>
        <w:rPr>
          <w:noProof/>
          <w:szCs w:val="22"/>
        </w:rPr>
      </w:pPr>
    </w:p>
    <w:p w14:paraId="36E64F3B" w14:textId="44DFB771" w:rsidR="00812D16" w:rsidRDefault="00C44E7E" w:rsidP="00204AAB">
      <w:pPr>
        <w:spacing w:line="240" w:lineRule="auto"/>
        <w:rPr>
          <w:noProof/>
          <w:szCs w:val="22"/>
        </w:rPr>
      </w:pPr>
      <w:r>
        <w:t>Stungulyf, lausn (</w:t>
      </w:r>
      <w:r w:rsidR="00DD30A8">
        <w:t>stungulyf</w:t>
      </w:r>
      <w:r>
        <w:t>).</w:t>
      </w:r>
    </w:p>
    <w:p w14:paraId="36E64F3C" w14:textId="77777777" w:rsidR="00184498" w:rsidRDefault="00184498" w:rsidP="00204AAB">
      <w:pPr>
        <w:spacing w:line="240" w:lineRule="auto"/>
        <w:rPr>
          <w:noProof/>
          <w:szCs w:val="22"/>
        </w:rPr>
      </w:pPr>
    </w:p>
    <w:p w14:paraId="36E64F3D" w14:textId="2651006B" w:rsidR="00184498" w:rsidRDefault="00C44E7E" w:rsidP="00204AAB">
      <w:pPr>
        <w:spacing w:line="240" w:lineRule="auto"/>
      </w:pPr>
      <w:r>
        <w:t>Tær, litlaus til ljósgul lausn með pH-gildi 5,8</w:t>
      </w:r>
      <w:r w:rsidR="007337EB">
        <w:t xml:space="preserve"> og o</w:t>
      </w:r>
      <w:r w:rsidR="00774C22">
        <w:t>s</w:t>
      </w:r>
      <w:r w:rsidR="007337EB">
        <w:t>mó</w:t>
      </w:r>
      <w:r w:rsidR="00853EF8">
        <w:t>suþéttni</w:t>
      </w:r>
      <w:r w:rsidR="007337EB">
        <w:t xml:space="preserve"> </w:t>
      </w:r>
      <w:r w:rsidR="008C77D7">
        <w:t>u.þ.b.</w:t>
      </w:r>
      <w:r w:rsidR="007337EB">
        <w:t xml:space="preserve"> 324 mOs</w:t>
      </w:r>
      <w:r w:rsidR="008C77D7">
        <w:t>m</w:t>
      </w:r>
      <w:r w:rsidR="007337EB">
        <w:t>/l</w:t>
      </w:r>
      <w:r>
        <w:t>.</w:t>
      </w:r>
    </w:p>
    <w:p w14:paraId="36E64F3E" w14:textId="77777777" w:rsidR="00610A21" w:rsidRDefault="00610A21" w:rsidP="00204AAB">
      <w:pPr>
        <w:spacing w:line="240" w:lineRule="auto"/>
        <w:rPr>
          <w:noProof/>
          <w:szCs w:val="22"/>
        </w:rPr>
      </w:pPr>
    </w:p>
    <w:p w14:paraId="36E64F3F" w14:textId="77777777" w:rsidR="001A0BCB" w:rsidRPr="006B4557" w:rsidRDefault="001A0BCB" w:rsidP="00204AAB">
      <w:pPr>
        <w:spacing w:line="240" w:lineRule="auto"/>
        <w:rPr>
          <w:noProof/>
          <w:szCs w:val="22"/>
        </w:rPr>
      </w:pPr>
    </w:p>
    <w:p w14:paraId="36E64F40" w14:textId="77777777" w:rsidR="00812D16" w:rsidRPr="007D5DB7" w:rsidRDefault="00C44E7E" w:rsidP="00540FB7">
      <w:pPr>
        <w:suppressAutoHyphens/>
        <w:spacing w:line="240" w:lineRule="auto"/>
        <w:ind w:left="562" w:hanging="562"/>
        <w:outlineLvl w:val="0"/>
        <w:rPr>
          <w:b/>
        </w:rPr>
      </w:pPr>
      <w:r w:rsidRPr="007D5DB7">
        <w:rPr>
          <w:b/>
        </w:rPr>
        <w:t>4.</w:t>
      </w:r>
      <w:r w:rsidRPr="007D5DB7">
        <w:rPr>
          <w:b/>
        </w:rPr>
        <w:tab/>
        <w:t>KLÍNÍSKAR UPPLÝSINGAR</w:t>
      </w:r>
    </w:p>
    <w:p w14:paraId="36E64F41" w14:textId="77777777" w:rsidR="00812D16" w:rsidRPr="006B4557" w:rsidRDefault="00812D16" w:rsidP="00204AAB">
      <w:pPr>
        <w:spacing w:line="240" w:lineRule="auto"/>
        <w:rPr>
          <w:noProof/>
          <w:szCs w:val="22"/>
        </w:rPr>
      </w:pPr>
    </w:p>
    <w:p w14:paraId="36E64F42" w14:textId="77777777" w:rsidR="00812D16" w:rsidRPr="006B4557" w:rsidRDefault="00C44E7E" w:rsidP="00540FB7">
      <w:pPr>
        <w:spacing w:line="240" w:lineRule="auto"/>
        <w:ind w:left="562" w:hanging="562"/>
        <w:outlineLvl w:val="1"/>
        <w:rPr>
          <w:noProof/>
          <w:szCs w:val="22"/>
        </w:rPr>
      </w:pPr>
      <w:r>
        <w:rPr>
          <w:b/>
        </w:rPr>
        <w:t>4.1</w:t>
      </w:r>
      <w:r>
        <w:rPr>
          <w:b/>
        </w:rPr>
        <w:tab/>
        <w:t>Ábendingar</w:t>
      </w:r>
    </w:p>
    <w:p w14:paraId="36E64F43" w14:textId="77777777" w:rsidR="00812D16" w:rsidRPr="006B4557" w:rsidRDefault="00812D16" w:rsidP="00204AAB">
      <w:pPr>
        <w:spacing w:line="240" w:lineRule="auto"/>
        <w:rPr>
          <w:noProof/>
          <w:szCs w:val="22"/>
        </w:rPr>
      </w:pPr>
    </w:p>
    <w:p w14:paraId="36E64F44" w14:textId="5578E8E0" w:rsidR="005C3DF8" w:rsidRDefault="00074A1D" w:rsidP="00204AAB">
      <w:pPr>
        <w:spacing w:line="240" w:lineRule="auto"/>
      </w:pPr>
      <w:r>
        <w:t>Hympavzi</w:t>
      </w:r>
      <w:r w:rsidR="00C44E7E">
        <w:t xml:space="preserve"> er ætlað til notkunar í hefðbundinni fyrirbyggjandi meðferð við blæðingartilfellum hjá sjúklingum 12 ára og eldri, sem vega að minnsta kosti 35 kg, með:</w:t>
      </w:r>
    </w:p>
    <w:p w14:paraId="481E26E5" w14:textId="77777777" w:rsidR="00074A1D" w:rsidRDefault="00074A1D" w:rsidP="00204AAB">
      <w:pPr>
        <w:spacing w:line="240" w:lineRule="auto"/>
        <w:rPr>
          <w:rFonts w:cs="Arial"/>
        </w:rPr>
      </w:pPr>
    </w:p>
    <w:p w14:paraId="3DBB57C9" w14:textId="047A162A" w:rsidR="009738B7" w:rsidRPr="0090782C" w:rsidRDefault="00C44E7E">
      <w:pPr>
        <w:pStyle w:val="ListParagraph"/>
        <w:numPr>
          <w:ilvl w:val="0"/>
          <w:numId w:val="5"/>
        </w:numPr>
        <w:tabs>
          <w:tab w:val="left" w:pos="567"/>
        </w:tabs>
        <w:ind w:left="562" w:hanging="562"/>
        <w:rPr>
          <w:ins w:id="1" w:author="RWS_1" w:date="2026-03-11T12:06:00Z"/>
          <w:sz w:val="22"/>
        </w:rPr>
        <w:pPrChange w:id="2" w:author="RWS_1" w:date="2026-03-11T12:12:00Z">
          <w:pPr>
            <w:pStyle w:val="ListParagraph"/>
            <w:numPr>
              <w:numId w:val="5"/>
            </w:numPr>
            <w:tabs>
              <w:tab w:val="left" w:pos="567"/>
            </w:tabs>
            <w:ind w:left="567" w:hanging="567"/>
          </w:pPr>
        </w:pPrChange>
      </w:pPr>
      <w:del w:id="3" w:author="RWS_1" w:date="2026-03-11T12:06:00Z">
        <w:r w:rsidDel="009738B7">
          <w:rPr>
            <w:sz w:val="22"/>
          </w:rPr>
          <w:delText>alvarleg</w:delText>
        </w:r>
        <w:r w:rsidR="0074285E" w:rsidDel="009738B7">
          <w:rPr>
            <w:sz w:val="22"/>
          </w:rPr>
          <w:delText>a</w:delText>
        </w:r>
        <w:r w:rsidDel="009738B7">
          <w:rPr>
            <w:sz w:val="22"/>
          </w:rPr>
          <w:delText xml:space="preserve"> d</w:delText>
        </w:r>
      </w:del>
      <w:ins w:id="4" w:author="RWS_1" w:date="2026-03-11T12:06:00Z">
        <w:r w:rsidR="009738B7">
          <w:rPr>
            <w:sz w:val="22"/>
          </w:rPr>
          <w:t>D</w:t>
        </w:r>
      </w:ins>
      <w:r>
        <w:rPr>
          <w:sz w:val="22"/>
        </w:rPr>
        <w:t>reyrasýki A (meðfæddan skort á storkuþætti VIII</w:t>
      </w:r>
      <w:del w:id="5" w:author="RWS_1" w:date="2026-03-11T14:35:00Z">
        <w:r w:rsidDel="0090782C">
          <w:rPr>
            <w:sz w:val="22"/>
          </w:rPr>
          <w:delText>, FVIII &lt; 1%</w:delText>
        </w:r>
      </w:del>
      <w:r>
        <w:rPr>
          <w:sz w:val="22"/>
        </w:rPr>
        <w:t>)</w:t>
      </w:r>
      <w:ins w:id="6" w:author="RWS_1" w:date="2026-03-11T12:06:00Z">
        <w:r w:rsidR="009738B7">
          <w:rPr>
            <w:sz w:val="22"/>
          </w:rPr>
          <w:t>:</w:t>
        </w:r>
      </w:ins>
      <w:del w:id="7" w:author="RWS_1" w:date="2026-03-11T12:06:00Z">
        <w:r w:rsidDel="009738B7">
          <w:rPr>
            <w:sz w:val="22"/>
          </w:rPr>
          <w:delText xml:space="preserve"> </w:delText>
        </w:r>
      </w:del>
    </w:p>
    <w:p w14:paraId="36E64F45" w14:textId="21ABAB87" w:rsidR="005C3DF8" w:rsidRPr="005E215C" w:rsidRDefault="0090782C">
      <w:pPr>
        <w:pStyle w:val="ListParagraph"/>
        <w:numPr>
          <w:ilvl w:val="0"/>
          <w:numId w:val="64"/>
        </w:numPr>
        <w:ind w:left="1124" w:hanging="562"/>
        <w:rPr>
          <w:ins w:id="8" w:author="RWS_1" w:date="2026-03-11T14:35:00Z"/>
          <w:rFonts w:cs="Arial"/>
          <w:sz w:val="22"/>
          <w:szCs w:val="22"/>
          <w:rPrChange w:id="9" w:author="RWS_2" w:date="2026-03-16T11:04:00Z">
            <w:rPr>
              <w:ins w:id="10" w:author="RWS_1" w:date="2026-03-11T14:35:00Z"/>
              <w:rFonts w:cs="Arial"/>
              <w:sz w:val="22"/>
              <w:szCs w:val="22"/>
              <w:lang w:val="en-GB"/>
            </w:rPr>
          </w:rPrChange>
        </w:rPr>
        <w:pPrChange w:id="11" w:author="RWS_1" w:date="2026-03-11T14:32:00Z">
          <w:pPr>
            <w:pStyle w:val="ListParagraph"/>
            <w:numPr>
              <w:numId w:val="5"/>
            </w:numPr>
            <w:tabs>
              <w:tab w:val="left" w:pos="567"/>
            </w:tabs>
            <w:ind w:left="567" w:hanging="567"/>
          </w:pPr>
        </w:pPrChange>
      </w:pPr>
      <w:ins w:id="12" w:author="RWS_1" w:date="2026-03-11T14:33:00Z">
        <w:r w:rsidRPr="005E215C">
          <w:rPr>
            <w:rFonts w:cs="Arial"/>
            <w:sz w:val="22"/>
            <w:szCs w:val="22"/>
            <w:rPrChange w:id="13" w:author="RWS_2" w:date="2026-03-16T11:04:00Z">
              <w:rPr>
                <w:rFonts w:cs="Arial"/>
                <w:sz w:val="22"/>
                <w:szCs w:val="22"/>
                <w:lang w:val="en-GB"/>
              </w:rPr>
            </w:rPrChange>
          </w:rPr>
          <w:t>Á</w:t>
        </w:r>
      </w:ins>
      <w:del w:id="14" w:author="RWS_1" w:date="2026-03-11T14:33:00Z">
        <w:r w:rsidR="00C44E7E" w:rsidRPr="0090782C" w:rsidDel="0090782C">
          <w:rPr>
            <w:sz w:val="22"/>
          </w:rPr>
          <w:delText>á</w:delText>
        </w:r>
      </w:del>
      <w:r w:rsidR="00C44E7E" w:rsidRPr="0090782C">
        <w:rPr>
          <w:sz w:val="22"/>
        </w:rPr>
        <w:t xml:space="preserve">n hemla á storkuþátt VIII </w:t>
      </w:r>
      <w:ins w:id="15" w:author="RWS_1" w:date="2026-03-11T14:39:00Z">
        <w:r>
          <w:rPr>
            <w:sz w:val="22"/>
          </w:rPr>
          <w:t xml:space="preserve">sem eru </w:t>
        </w:r>
      </w:ins>
      <w:ins w:id="16" w:author="RWS_1" w:date="2026-03-11T14:33:00Z">
        <w:r w:rsidRPr="005E215C">
          <w:rPr>
            <w:rFonts w:cs="Arial"/>
            <w:sz w:val="22"/>
            <w:szCs w:val="22"/>
            <w:rPrChange w:id="17" w:author="RWS_2" w:date="2026-03-16T11:04:00Z">
              <w:rPr>
                <w:rFonts w:cs="Arial"/>
                <w:sz w:val="22"/>
                <w:szCs w:val="22"/>
                <w:lang w:val="en-GB"/>
              </w:rPr>
            </w:rPrChange>
          </w:rPr>
          <w:t xml:space="preserve">með </w:t>
        </w:r>
      </w:ins>
      <w:ins w:id="18" w:author="RWS_1" w:date="2026-03-11T14:34:00Z">
        <w:r w:rsidRPr="005E215C">
          <w:rPr>
            <w:rFonts w:cs="Arial"/>
            <w:sz w:val="22"/>
            <w:szCs w:val="22"/>
            <w:rPrChange w:id="19" w:author="RWS_2" w:date="2026-03-16T11:04:00Z">
              <w:rPr>
                <w:rFonts w:cs="Arial"/>
                <w:sz w:val="22"/>
                <w:szCs w:val="22"/>
                <w:lang w:val="en-GB"/>
              </w:rPr>
            </w:rPrChange>
          </w:rPr>
          <w:t>alvarlegan sjúkdóm (</w:t>
        </w:r>
      </w:ins>
      <w:ins w:id="20" w:author="RWS_1" w:date="2026-03-16T10:24:00Z">
        <w:r w:rsidR="00A34D7E" w:rsidRPr="005E215C">
          <w:rPr>
            <w:rFonts w:cs="Arial"/>
            <w:sz w:val="22"/>
            <w:szCs w:val="22"/>
            <w:rPrChange w:id="21" w:author="RWS_2" w:date="2026-03-16T11:04:00Z">
              <w:rPr>
                <w:rFonts w:cs="Arial"/>
                <w:sz w:val="22"/>
                <w:szCs w:val="22"/>
                <w:lang w:val="en-GB"/>
              </w:rPr>
            </w:rPrChange>
          </w:rPr>
          <w:t>storkuþáttur </w:t>
        </w:r>
      </w:ins>
      <w:ins w:id="22" w:author="RWS_1" w:date="2026-03-11T14:35:00Z">
        <w:r>
          <w:rPr>
            <w:sz w:val="22"/>
          </w:rPr>
          <w:t>VIII &lt; 1%)</w:t>
        </w:r>
      </w:ins>
      <w:del w:id="23" w:author="RWS_1" w:date="2026-03-11T14:35:00Z">
        <w:r w:rsidR="00C44E7E" w:rsidRPr="0090782C" w:rsidDel="0090782C">
          <w:rPr>
            <w:sz w:val="22"/>
          </w:rPr>
          <w:delText>, eða</w:delText>
        </w:r>
      </w:del>
    </w:p>
    <w:p w14:paraId="3FC101BF" w14:textId="2E082FAA" w:rsidR="0090782C" w:rsidRPr="0090782C" w:rsidRDefault="0090782C">
      <w:pPr>
        <w:pStyle w:val="ListParagraph"/>
        <w:numPr>
          <w:ilvl w:val="0"/>
          <w:numId w:val="64"/>
        </w:numPr>
        <w:ind w:left="1124" w:hanging="562"/>
        <w:rPr>
          <w:rFonts w:cs="Arial"/>
          <w:b/>
          <w:sz w:val="22"/>
          <w:szCs w:val="22"/>
        </w:rPr>
        <w:pPrChange w:id="24" w:author="RWS_1" w:date="2026-03-11T14:32:00Z">
          <w:pPr>
            <w:pStyle w:val="ListParagraph"/>
            <w:numPr>
              <w:numId w:val="5"/>
            </w:numPr>
            <w:tabs>
              <w:tab w:val="left" w:pos="567"/>
            </w:tabs>
            <w:ind w:left="567" w:hanging="567"/>
          </w:pPr>
        </w:pPrChange>
      </w:pPr>
      <w:ins w:id="25" w:author="RWS_1" w:date="2026-03-11T14:35:00Z">
        <w:r>
          <w:rPr>
            <w:rFonts w:cs="Arial"/>
            <w:sz w:val="22"/>
            <w:szCs w:val="22"/>
            <w:lang w:val="en-GB"/>
          </w:rPr>
          <w:t>Með hem</w:t>
        </w:r>
      </w:ins>
      <w:ins w:id="26" w:author="RWS_1" w:date="2026-03-11T14:36:00Z">
        <w:r>
          <w:rPr>
            <w:rFonts w:cs="Arial"/>
            <w:sz w:val="22"/>
            <w:szCs w:val="22"/>
            <w:lang w:val="en-GB"/>
          </w:rPr>
          <w:t>lum á storkuþátt VIII</w:t>
        </w:r>
      </w:ins>
    </w:p>
    <w:p w14:paraId="1A0387C3" w14:textId="77777777" w:rsidR="009738B7" w:rsidRPr="009738B7" w:rsidRDefault="00C44E7E" w:rsidP="004766A2">
      <w:pPr>
        <w:pStyle w:val="ListParagraph"/>
        <w:numPr>
          <w:ilvl w:val="0"/>
          <w:numId w:val="5"/>
        </w:numPr>
        <w:tabs>
          <w:tab w:val="left" w:pos="567"/>
        </w:tabs>
        <w:ind w:left="567" w:hanging="567"/>
        <w:rPr>
          <w:ins w:id="27" w:author="RWS_1" w:date="2026-03-11T12:11:00Z"/>
          <w:rFonts w:cs="Arial"/>
          <w:sz w:val="22"/>
          <w:szCs w:val="22"/>
        </w:rPr>
      </w:pPr>
      <w:del w:id="28" w:author="RWS_1" w:date="2026-03-11T12:10:00Z">
        <w:r w:rsidDel="009738B7">
          <w:rPr>
            <w:sz w:val="22"/>
          </w:rPr>
          <w:delText>alvarleg</w:delText>
        </w:r>
        <w:r w:rsidR="0074285E" w:rsidDel="009738B7">
          <w:rPr>
            <w:sz w:val="22"/>
          </w:rPr>
          <w:delText>a</w:delText>
        </w:r>
        <w:r w:rsidDel="009738B7">
          <w:rPr>
            <w:sz w:val="22"/>
          </w:rPr>
          <w:delText xml:space="preserve"> d</w:delText>
        </w:r>
      </w:del>
      <w:ins w:id="29" w:author="RWS_1" w:date="2026-03-11T12:10:00Z">
        <w:r w:rsidR="009738B7">
          <w:rPr>
            <w:sz w:val="22"/>
          </w:rPr>
          <w:t>D</w:t>
        </w:r>
      </w:ins>
      <w:r>
        <w:rPr>
          <w:sz w:val="22"/>
        </w:rPr>
        <w:t>reyrasýki B (meðfæddan skort á storkuþætti IX</w:t>
      </w:r>
      <w:del w:id="30" w:author="RWS_1" w:date="2026-03-11T12:11:00Z">
        <w:r w:rsidDel="009738B7">
          <w:rPr>
            <w:sz w:val="22"/>
          </w:rPr>
          <w:delText>, FIX &lt; 1%</w:delText>
        </w:r>
      </w:del>
      <w:r>
        <w:rPr>
          <w:sz w:val="22"/>
        </w:rPr>
        <w:t>)</w:t>
      </w:r>
      <w:ins w:id="31" w:author="RWS_1" w:date="2026-03-11T12:11:00Z">
        <w:r w:rsidR="009738B7">
          <w:rPr>
            <w:sz w:val="22"/>
          </w:rPr>
          <w:t>:</w:t>
        </w:r>
      </w:ins>
      <w:del w:id="32" w:author="RWS_1" w:date="2026-03-11T12:11:00Z">
        <w:r w:rsidDel="009738B7">
          <w:rPr>
            <w:sz w:val="22"/>
          </w:rPr>
          <w:delText xml:space="preserve"> </w:delText>
        </w:r>
      </w:del>
    </w:p>
    <w:p w14:paraId="36E64F46" w14:textId="34C4C764" w:rsidR="00BD738F" w:rsidRPr="005E215C" w:rsidRDefault="0090782C">
      <w:pPr>
        <w:pStyle w:val="ListParagraph"/>
        <w:numPr>
          <w:ilvl w:val="0"/>
          <w:numId w:val="64"/>
        </w:numPr>
        <w:ind w:left="1124" w:hanging="562"/>
        <w:rPr>
          <w:ins w:id="33" w:author="RWS_1" w:date="2026-03-11T14:37:00Z"/>
          <w:rFonts w:cs="Arial"/>
          <w:sz w:val="22"/>
          <w:szCs w:val="22"/>
          <w:rPrChange w:id="34" w:author="RWS_2" w:date="2026-03-16T11:04:00Z">
            <w:rPr>
              <w:ins w:id="35" w:author="RWS_1" w:date="2026-03-11T14:37:00Z"/>
              <w:rFonts w:cs="Arial"/>
              <w:sz w:val="22"/>
              <w:szCs w:val="22"/>
              <w:lang w:val="en-GB"/>
            </w:rPr>
          </w:rPrChange>
        </w:rPr>
        <w:pPrChange w:id="36" w:author="RWS_1" w:date="2026-03-11T14:36:00Z">
          <w:pPr>
            <w:pStyle w:val="ListParagraph"/>
            <w:numPr>
              <w:numId w:val="5"/>
            </w:numPr>
            <w:tabs>
              <w:tab w:val="left" w:pos="567"/>
            </w:tabs>
            <w:ind w:left="567" w:hanging="567"/>
          </w:pPr>
        </w:pPrChange>
      </w:pPr>
      <w:ins w:id="37" w:author="RWS_1" w:date="2026-03-11T14:36:00Z">
        <w:r w:rsidRPr="005E215C">
          <w:rPr>
            <w:rFonts w:cs="Arial"/>
            <w:sz w:val="22"/>
            <w:szCs w:val="22"/>
            <w:rPrChange w:id="38" w:author="RWS_2" w:date="2026-03-16T11:04:00Z">
              <w:rPr>
                <w:rFonts w:cs="Arial"/>
                <w:sz w:val="22"/>
                <w:szCs w:val="22"/>
                <w:lang w:val="en-GB"/>
              </w:rPr>
            </w:rPrChange>
          </w:rPr>
          <w:t>Á</w:t>
        </w:r>
      </w:ins>
      <w:del w:id="39" w:author="RWS_1" w:date="2026-03-11T14:36:00Z">
        <w:r w:rsidR="00C44E7E" w:rsidRPr="0090782C" w:rsidDel="0090782C">
          <w:rPr>
            <w:sz w:val="22"/>
          </w:rPr>
          <w:delText>á</w:delText>
        </w:r>
      </w:del>
      <w:r w:rsidR="00C44E7E" w:rsidRPr="0090782C">
        <w:rPr>
          <w:sz w:val="22"/>
        </w:rPr>
        <w:t>n hemla á storkuþátt IX</w:t>
      </w:r>
      <w:ins w:id="40" w:author="RWS_1" w:date="2026-03-11T14:36:00Z">
        <w:r w:rsidRPr="005E215C">
          <w:rPr>
            <w:rFonts w:cs="Arial"/>
            <w:sz w:val="22"/>
            <w:szCs w:val="22"/>
            <w:rPrChange w:id="41" w:author="RWS_2" w:date="2026-03-16T11:04:00Z">
              <w:rPr>
                <w:rFonts w:cs="Arial"/>
                <w:sz w:val="22"/>
                <w:szCs w:val="22"/>
                <w:lang w:val="en-GB"/>
              </w:rPr>
            </w:rPrChange>
          </w:rPr>
          <w:t xml:space="preserve"> sem eru </w:t>
        </w:r>
      </w:ins>
      <w:ins w:id="42" w:author="RWS_1" w:date="2026-03-11T14:37:00Z">
        <w:r w:rsidRPr="005E215C">
          <w:rPr>
            <w:rFonts w:cs="Arial"/>
            <w:sz w:val="22"/>
            <w:szCs w:val="22"/>
            <w:rPrChange w:id="43" w:author="RWS_2" w:date="2026-03-16T11:04:00Z">
              <w:rPr>
                <w:rFonts w:cs="Arial"/>
                <w:sz w:val="22"/>
                <w:szCs w:val="22"/>
                <w:lang w:val="en-GB"/>
              </w:rPr>
            </w:rPrChange>
          </w:rPr>
          <w:t>með alvarlegan sjúkdóm (</w:t>
        </w:r>
      </w:ins>
      <w:ins w:id="44" w:author="RWS_1" w:date="2026-03-16T13:16:00Z">
        <w:r w:rsidR="004031C4" w:rsidRPr="0031570E">
          <w:rPr>
            <w:rFonts w:cs="Arial"/>
            <w:sz w:val="22"/>
            <w:szCs w:val="22"/>
          </w:rPr>
          <w:t>st</w:t>
        </w:r>
        <w:r w:rsidR="004031C4">
          <w:rPr>
            <w:rFonts w:cs="Arial"/>
            <w:sz w:val="22"/>
            <w:szCs w:val="22"/>
          </w:rPr>
          <w:t>orkuþáttur </w:t>
        </w:r>
      </w:ins>
      <w:ins w:id="45" w:author="RWS_1" w:date="2026-03-11T14:37:00Z">
        <w:r>
          <w:rPr>
            <w:sz w:val="22"/>
          </w:rPr>
          <w:t>IX &lt; 1%)</w:t>
        </w:r>
      </w:ins>
      <w:del w:id="46" w:author="RWS_1" w:date="2026-03-11T14:37:00Z">
        <w:r w:rsidR="00C44E7E" w:rsidRPr="0090782C" w:rsidDel="0090782C">
          <w:rPr>
            <w:sz w:val="22"/>
          </w:rPr>
          <w:delText>.</w:delText>
        </w:r>
      </w:del>
    </w:p>
    <w:p w14:paraId="29673FE7" w14:textId="587E061E" w:rsidR="0090782C" w:rsidRPr="0090782C" w:rsidRDefault="0090782C">
      <w:pPr>
        <w:pStyle w:val="ListParagraph"/>
        <w:numPr>
          <w:ilvl w:val="0"/>
          <w:numId w:val="64"/>
        </w:numPr>
        <w:ind w:left="1124" w:hanging="562"/>
        <w:rPr>
          <w:rFonts w:cs="Arial"/>
          <w:sz w:val="22"/>
          <w:szCs w:val="22"/>
        </w:rPr>
        <w:pPrChange w:id="47" w:author="RWS_1" w:date="2026-03-11T14:36:00Z">
          <w:pPr>
            <w:pStyle w:val="ListParagraph"/>
            <w:numPr>
              <w:numId w:val="5"/>
            </w:numPr>
            <w:tabs>
              <w:tab w:val="left" w:pos="567"/>
            </w:tabs>
            <w:ind w:left="567" w:hanging="567"/>
          </w:pPr>
        </w:pPrChange>
      </w:pPr>
      <w:ins w:id="48" w:author="RWS_1" w:date="2026-03-11T14:37:00Z">
        <w:r>
          <w:rPr>
            <w:rFonts w:cs="Arial"/>
            <w:sz w:val="22"/>
            <w:szCs w:val="22"/>
            <w:lang w:val="en-GB"/>
          </w:rPr>
          <w:t>Með hemlum á storkuþátt IX</w:t>
        </w:r>
      </w:ins>
    </w:p>
    <w:p w14:paraId="36E64F47" w14:textId="77777777" w:rsidR="00812D16" w:rsidRPr="00067B16" w:rsidRDefault="00812D16" w:rsidP="00204AAB">
      <w:pPr>
        <w:spacing w:line="240" w:lineRule="auto"/>
        <w:rPr>
          <w:noProof/>
          <w:szCs w:val="22"/>
        </w:rPr>
      </w:pPr>
    </w:p>
    <w:p w14:paraId="36E64F48" w14:textId="77777777" w:rsidR="00812D16" w:rsidRPr="00A26F79" w:rsidRDefault="00C44E7E" w:rsidP="00540FB7">
      <w:pPr>
        <w:spacing w:line="240" w:lineRule="auto"/>
        <w:outlineLvl w:val="1"/>
        <w:rPr>
          <w:b/>
          <w:noProof/>
          <w:szCs w:val="22"/>
        </w:rPr>
      </w:pPr>
      <w:r>
        <w:rPr>
          <w:b/>
        </w:rPr>
        <w:t>4.2</w:t>
      </w:r>
      <w:r>
        <w:rPr>
          <w:b/>
        </w:rPr>
        <w:tab/>
        <w:t>Skammtar og lyfjagjöf</w:t>
      </w:r>
    </w:p>
    <w:p w14:paraId="36E64F49" w14:textId="77777777" w:rsidR="00812D16" w:rsidRPr="006B4557" w:rsidRDefault="00812D16" w:rsidP="00204AAB">
      <w:pPr>
        <w:spacing w:line="240" w:lineRule="auto"/>
        <w:rPr>
          <w:szCs w:val="22"/>
        </w:rPr>
      </w:pPr>
    </w:p>
    <w:p w14:paraId="36E64F4A" w14:textId="5C7FDCC2" w:rsidR="00C837BB" w:rsidRPr="00A31D45" w:rsidRDefault="00C44E7E" w:rsidP="007E5C61">
      <w:pPr>
        <w:spacing w:line="240" w:lineRule="auto"/>
        <w:rPr>
          <w:szCs w:val="22"/>
        </w:rPr>
      </w:pPr>
      <w:r>
        <w:t xml:space="preserve">Meðferð skal hafin undir eftirliti heilbrigðisstarfsmanns með reynslu af meðferð </w:t>
      </w:r>
      <w:r w:rsidR="0074285E">
        <w:t xml:space="preserve">við </w:t>
      </w:r>
      <w:r>
        <w:t>dreyrasýki. Hefja skal meðferð þegar engin blæðing er til staðar.</w:t>
      </w:r>
    </w:p>
    <w:p w14:paraId="36E64F4B" w14:textId="77777777" w:rsidR="007E5C61" w:rsidRDefault="007E5C61" w:rsidP="007E5C61">
      <w:pPr>
        <w:spacing w:line="240" w:lineRule="auto"/>
        <w:rPr>
          <w:szCs w:val="22"/>
          <w:u w:val="single"/>
        </w:rPr>
      </w:pPr>
    </w:p>
    <w:p w14:paraId="36E64F4C" w14:textId="77777777" w:rsidR="00812D16" w:rsidRPr="007B42D3" w:rsidRDefault="00C44E7E" w:rsidP="00CE6CC2">
      <w:pPr>
        <w:keepNext/>
        <w:spacing w:line="240" w:lineRule="auto"/>
        <w:rPr>
          <w:szCs w:val="22"/>
          <w:u w:val="single"/>
        </w:rPr>
      </w:pPr>
      <w:r>
        <w:rPr>
          <w:u w:val="single"/>
        </w:rPr>
        <w:t>Skammtar</w:t>
      </w:r>
    </w:p>
    <w:p w14:paraId="36E64F4D" w14:textId="77777777" w:rsidR="00812D16" w:rsidRPr="00067B16" w:rsidRDefault="00812D16" w:rsidP="00CE6CC2">
      <w:pPr>
        <w:keepNext/>
        <w:spacing w:line="240" w:lineRule="auto"/>
        <w:rPr>
          <w:szCs w:val="22"/>
        </w:rPr>
      </w:pPr>
    </w:p>
    <w:p w14:paraId="36E64F4E" w14:textId="791AC5BE" w:rsidR="00C83B65" w:rsidRPr="00517F64" w:rsidRDefault="00C44E7E" w:rsidP="00C83B65">
      <w:pPr>
        <w:tabs>
          <w:tab w:val="left" w:pos="-538"/>
          <w:tab w:val="left" w:pos="-178"/>
          <w:tab w:val="left" w:pos="0"/>
        </w:tabs>
        <w:rPr>
          <w:rFonts w:eastAsia="TimesNewRoman"/>
          <w:sz w:val="24"/>
        </w:rPr>
      </w:pPr>
      <w:r>
        <w:t xml:space="preserve">Ráðlagður skammtur handa sjúklingum 12 ára og eldri, sem vega að minnsta kosti 35 kg, er </w:t>
      </w:r>
      <w:r w:rsidR="00A53906">
        <w:t xml:space="preserve">300 mg </w:t>
      </w:r>
      <w:r>
        <w:t xml:space="preserve">hleðsluskammtur </w:t>
      </w:r>
      <w:r w:rsidR="0074285E">
        <w:t xml:space="preserve">í upphafi </w:t>
      </w:r>
      <w:r>
        <w:t>með inndælingu undir húð og svo eftir það 150 mg með inndælingu undir húð einu sinni í viku, hvenær dags sem er.</w:t>
      </w:r>
    </w:p>
    <w:p w14:paraId="36E64F4F" w14:textId="77777777" w:rsidR="00C83B65" w:rsidRDefault="00C83B65" w:rsidP="00C83B65">
      <w:pPr>
        <w:tabs>
          <w:tab w:val="left" w:pos="-538"/>
          <w:tab w:val="left" w:pos="-178"/>
          <w:tab w:val="left" w:pos="0"/>
        </w:tabs>
        <w:rPr>
          <w:rFonts w:eastAsia="TimesNewRoman"/>
        </w:rPr>
      </w:pPr>
    </w:p>
    <w:p w14:paraId="36E64F50" w14:textId="77777777" w:rsidR="00C83B65" w:rsidRDefault="00C44E7E" w:rsidP="003436AA">
      <w:pPr>
        <w:keepNext/>
        <w:rPr>
          <w:i/>
          <w:iCs/>
        </w:rPr>
      </w:pPr>
      <w:r>
        <w:rPr>
          <w:i/>
        </w:rPr>
        <w:t>Lengd meðferðar</w:t>
      </w:r>
    </w:p>
    <w:p w14:paraId="36E64F51" w14:textId="1A8AC533" w:rsidR="00C83B65" w:rsidRDefault="00074A1D" w:rsidP="00C83B65">
      <w:r>
        <w:t>Hympavzi</w:t>
      </w:r>
      <w:r w:rsidR="00C44E7E">
        <w:t xml:space="preserve"> er ætlað til langtíma fyrirbyggjandi meðferðar.</w:t>
      </w:r>
    </w:p>
    <w:p w14:paraId="36E64F52" w14:textId="77777777" w:rsidR="00C83B65" w:rsidRDefault="00C83B65" w:rsidP="00C83B65"/>
    <w:p w14:paraId="36E64F53" w14:textId="77777777" w:rsidR="00C83B65" w:rsidRDefault="00C44E7E" w:rsidP="00C83B65">
      <w:pPr>
        <w:rPr>
          <w:i/>
          <w:iCs/>
        </w:rPr>
      </w:pPr>
      <w:r>
        <w:rPr>
          <w:i/>
        </w:rPr>
        <w:t>Skammtaaðlögun meðan á meðferð stendur</w:t>
      </w:r>
    </w:p>
    <w:p w14:paraId="36E64F54" w14:textId="57ECC100" w:rsidR="00BE3B10" w:rsidRPr="0055553A" w:rsidRDefault="00C44E7E" w:rsidP="00C83B65">
      <w:pPr>
        <w:rPr>
          <w:szCs w:val="22"/>
        </w:rPr>
      </w:pPr>
      <w:r>
        <w:t>Íhuga má aðlögun skammta í 300 mg inndælingu undir húð viku</w:t>
      </w:r>
      <w:r w:rsidR="00B33E08">
        <w:t>lega</w:t>
      </w:r>
      <w:r>
        <w:t xml:space="preserve"> hjá sjúklingum sem vega ≥ 50 kg ef heilbrigðisstarfsmaður telur að ekki hafi náðst nægileg stjórn á blæðingartilfellum. Ekki skal gefa meira en hámarksskammt</w:t>
      </w:r>
      <w:r w:rsidR="00B33E08">
        <w:t>inn sem er 300 mg</w:t>
      </w:r>
      <w:r>
        <w:t xml:space="preserve"> </w:t>
      </w:r>
      <w:r w:rsidR="00B33E08">
        <w:t>á</w:t>
      </w:r>
      <w:r>
        <w:t xml:space="preserve"> viku.</w:t>
      </w:r>
    </w:p>
    <w:p w14:paraId="36E64F55" w14:textId="77777777" w:rsidR="00C83B65" w:rsidRDefault="00C83B65" w:rsidP="00C83B65"/>
    <w:p w14:paraId="0FE375AE" w14:textId="5483F6C3" w:rsidR="00FF5A9D" w:rsidRPr="00BE32C9" w:rsidRDefault="00FF5A9D" w:rsidP="00C83B65">
      <w:pPr>
        <w:rPr>
          <w:i/>
          <w:iCs/>
        </w:rPr>
      </w:pPr>
      <w:r>
        <w:rPr>
          <w:i/>
        </w:rPr>
        <w:t>Leiðbeiningar um meðferð gegnblæðinga</w:t>
      </w:r>
      <w:r w:rsidR="00FD7BC9">
        <w:rPr>
          <w:i/>
        </w:rPr>
        <w:t xml:space="preserve"> (breakthrough bleeds)</w:t>
      </w:r>
    </w:p>
    <w:p w14:paraId="163D53F9" w14:textId="30B4FE55" w:rsidR="00FF5A9D" w:rsidRDefault="00A53928" w:rsidP="00C83B65">
      <w:r>
        <w:t xml:space="preserve">Ekki á að nota aukaskammta af </w:t>
      </w:r>
      <w:r w:rsidR="00074A1D">
        <w:t>Hympavzi</w:t>
      </w:r>
      <w:r>
        <w:t xml:space="preserve"> til meðferðar við </w:t>
      </w:r>
      <w:r w:rsidR="00EF07FA">
        <w:t xml:space="preserve">tilvikum </w:t>
      </w:r>
      <w:r>
        <w:t xml:space="preserve">gegnblæðinga. </w:t>
      </w:r>
      <w:r w:rsidR="00EF07FA">
        <w:t>Sjá l</w:t>
      </w:r>
      <w:r>
        <w:t>eiðbeiningar</w:t>
      </w:r>
      <w:r w:rsidR="00EF07FA">
        <w:t xml:space="preserve"> í kafla 4.4 </w:t>
      </w:r>
      <w:r>
        <w:t>um meðferð ef fram koma gegnblæðingar.</w:t>
      </w:r>
    </w:p>
    <w:p w14:paraId="398668A5" w14:textId="77777777" w:rsidR="00A53928" w:rsidRDefault="00A53928" w:rsidP="00C83B65"/>
    <w:p w14:paraId="7247F985" w14:textId="1DCFA86C" w:rsidR="002F2E17" w:rsidRPr="00B15CAA" w:rsidRDefault="002F2E17" w:rsidP="00B15CAA">
      <w:pPr>
        <w:rPr>
          <w:i/>
          <w:iCs/>
        </w:rPr>
      </w:pPr>
      <w:r>
        <w:rPr>
          <w:i/>
        </w:rPr>
        <w:t>Meðferð sjúklinga með bráðan alvarlegan sjúkdóm</w:t>
      </w:r>
    </w:p>
    <w:p w14:paraId="56CFE546" w14:textId="13625F4E" w:rsidR="00135B69" w:rsidRDefault="00CE2ECC" w:rsidP="002F2E17">
      <w:pPr>
        <w:pStyle w:val="paragraph0"/>
        <w:spacing w:before="0" w:beforeAutospacing="0" w:after="0" w:afterAutospacing="0"/>
        <w:textAlignment w:val="baseline"/>
        <w:rPr>
          <w:rStyle w:val="normaltextrun"/>
          <w:sz w:val="22"/>
        </w:rPr>
      </w:pPr>
      <w:r>
        <w:rPr>
          <w:rStyle w:val="normaltextrun"/>
          <w:sz w:val="22"/>
        </w:rPr>
        <w:t>Þegar um er að ræða</w:t>
      </w:r>
      <w:r w:rsidR="002F2E17">
        <w:rPr>
          <w:rStyle w:val="normaltextrun"/>
          <w:sz w:val="22"/>
        </w:rPr>
        <w:t xml:space="preserve"> bráð</w:t>
      </w:r>
      <w:r>
        <w:rPr>
          <w:rStyle w:val="normaltextrun"/>
          <w:sz w:val="22"/>
        </w:rPr>
        <w:t>a</w:t>
      </w:r>
      <w:r w:rsidR="002F2E17">
        <w:rPr>
          <w:rStyle w:val="normaltextrun"/>
          <w:sz w:val="22"/>
        </w:rPr>
        <w:t xml:space="preserve"> alvarleg</w:t>
      </w:r>
      <w:r>
        <w:rPr>
          <w:rStyle w:val="normaltextrun"/>
          <w:sz w:val="22"/>
        </w:rPr>
        <w:t>a</w:t>
      </w:r>
      <w:r w:rsidR="002F2E17">
        <w:rPr>
          <w:rStyle w:val="normaltextrun"/>
          <w:sz w:val="22"/>
        </w:rPr>
        <w:t xml:space="preserve"> sjúkdóm</w:t>
      </w:r>
      <w:r>
        <w:rPr>
          <w:rStyle w:val="normaltextrun"/>
          <w:sz w:val="22"/>
        </w:rPr>
        <w:t>a</w:t>
      </w:r>
      <w:r w:rsidR="002F2E17">
        <w:rPr>
          <w:rStyle w:val="normaltextrun"/>
          <w:sz w:val="22"/>
        </w:rPr>
        <w:t xml:space="preserve"> með aukinni tjáningu vefjaþáttar (tissue factor expression), svo sem </w:t>
      </w:r>
      <w:ins w:id="49" w:author="RWS_1" w:date="2026-03-11T14:39:00Z">
        <w:r w:rsidR="0090782C">
          <w:rPr>
            <w:rStyle w:val="normaltextrun"/>
            <w:sz w:val="22"/>
          </w:rPr>
          <w:t>alv</w:t>
        </w:r>
      </w:ins>
      <w:ins w:id="50" w:author="RWS_1" w:date="2026-03-11T14:40:00Z">
        <w:r w:rsidR="0090782C">
          <w:rPr>
            <w:rStyle w:val="normaltextrun"/>
            <w:sz w:val="22"/>
          </w:rPr>
          <w:t xml:space="preserve">arlegar </w:t>
        </w:r>
      </w:ins>
      <w:r w:rsidR="002F2E17">
        <w:rPr>
          <w:rStyle w:val="normaltextrun"/>
          <w:sz w:val="22"/>
        </w:rPr>
        <w:t>sýking</w:t>
      </w:r>
      <w:r>
        <w:rPr>
          <w:rStyle w:val="normaltextrun"/>
          <w:sz w:val="22"/>
        </w:rPr>
        <w:t>ar</w:t>
      </w:r>
      <w:r w:rsidR="002F2E17">
        <w:rPr>
          <w:rStyle w:val="normaltextrun"/>
          <w:sz w:val="22"/>
        </w:rPr>
        <w:t>, blóðsýkingu</w:t>
      </w:r>
      <w:ins w:id="51" w:author="RWS_1" w:date="2026-03-11T14:40:00Z">
        <w:r w:rsidR="0090782C">
          <w:rPr>
            <w:rStyle w:val="normaltextrun"/>
            <w:sz w:val="22"/>
          </w:rPr>
          <w:t>,</w:t>
        </w:r>
        <w:r w:rsidR="000319B7">
          <w:rPr>
            <w:rStyle w:val="normaltextrun"/>
            <w:sz w:val="22"/>
          </w:rPr>
          <w:t xml:space="preserve"> áverka,</w:t>
        </w:r>
      </w:ins>
      <w:del w:id="52" w:author="RWS_1" w:date="2026-03-11T14:40:00Z">
        <w:r w:rsidR="002F2E17" w:rsidDel="000319B7">
          <w:rPr>
            <w:rStyle w:val="normaltextrun"/>
            <w:sz w:val="22"/>
          </w:rPr>
          <w:delText xml:space="preserve"> og</w:delText>
        </w:r>
      </w:del>
      <w:r w:rsidR="002F2E17">
        <w:rPr>
          <w:rStyle w:val="normaltextrun"/>
          <w:sz w:val="22"/>
        </w:rPr>
        <w:t xml:space="preserve"> marningsáverka</w:t>
      </w:r>
      <w:ins w:id="53" w:author="RWS_1" w:date="2026-03-11T14:40:00Z">
        <w:r w:rsidR="000319B7">
          <w:rPr>
            <w:rStyle w:val="normaltextrun"/>
            <w:sz w:val="22"/>
          </w:rPr>
          <w:t xml:space="preserve"> og krabbamein</w:t>
        </w:r>
      </w:ins>
      <w:r w:rsidR="002F2E17">
        <w:rPr>
          <w:rStyle w:val="normaltextrun"/>
          <w:sz w:val="22"/>
        </w:rPr>
        <w:t xml:space="preserve">, gæti efling bólgusvörunar gegnum samhliða hemlun á </w:t>
      </w:r>
      <w:r>
        <w:rPr>
          <w:rStyle w:val="normaltextrun"/>
          <w:sz w:val="22"/>
        </w:rPr>
        <w:t xml:space="preserve">TFPI </w:t>
      </w:r>
      <w:r w:rsidR="002F2E17">
        <w:rPr>
          <w:rStyle w:val="normaltextrun"/>
          <w:sz w:val="22"/>
        </w:rPr>
        <w:t>(tissue factor pathway inhibitor) valdið hættu á aukaverkunum, einkum segamyndun (sjá kafla 4.4).</w:t>
      </w:r>
    </w:p>
    <w:p w14:paraId="4B4BFCD7" w14:textId="77777777" w:rsidR="00135B69" w:rsidRDefault="00135B69" w:rsidP="002F2E17">
      <w:pPr>
        <w:pStyle w:val="paragraph0"/>
        <w:spacing w:before="0" w:beforeAutospacing="0" w:after="0" w:afterAutospacing="0"/>
        <w:textAlignment w:val="baseline"/>
        <w:rPr>
          <w:rStyle w:val="normaltextrun"/>
          <w:sz w:val="22"/>
        </w:rPr>
      </w:pPr>
    </w:p>
    <w:p w14:paraId="4E3C567B" w14:textId="3486C339" w:rsidR="002F2E17" w:rsidRPr="00B15CAA" w:rsidRDefault="00123E27" w:rsidP="002F2E17">
      <w:pPr>
        <w:pStyle w:val="paragraph0"/>
        <w:spacing w:before="0" w:beforeAutospacing="0" w:after="0" w:afterAutospacing="0"/>
        <w:textAlignment w:val="baseline"/>
        <w:rPr>
          <w:sz w:val="22"/>
          <w:szCs w:val="22"/>
        </w:rPr>
      </w:pPr>
      <w:r>
        <w:rPr>
          <w:rStyle w:val="normaltextrun"/>
          <w:sz w:val="22"/>
        </w:rPr>
        <w:t>M</w:t>
      </w:r>
      <w:r w:rsidR="002F2E17">
        <w:rPr>
          <w:rStyle w:val="normaltextrun"/>
          <w:sz w:val="22"/>
        </w:rPr>
        <w:t xml:space="preserve">eðferð við bráðum, alvarlegum sjúkdómi </w:t>
      </w:r>
      <w:r w:rsidR="00BE566B">
        <w:rPr>
          <w:rStyle w:val="normaltextrun"/>
          <w:sz w:val="22"/>
        </w:rPr>
        <w:t xml:space="preserve">skal vera </w:t>
      </w:r>
      <w:r w:rsidR="002F2E17">
        <w:rPr>
          <w:rStyle w:val="normaltextrun"/>
          <w:sz w:val="22"/>
        </w:rPr>
        <w:t xml:space="preserve">í samræmi við hefðbundna meðferð og áframhaldandi meðferð með </w:t>
      </w:r>
      <w:r w:rsidR="00074A1D">
        <w:rPr>
          <w:rStyle w:val="normaltextrun"/>
          <w:sz w:val="22"/>
        </w:rPr>
        <w:t>Hympavzi</w:t>
      </w:r>
      <w:r w:rsidR="00EF07FA">
        <w:rPr>
          <w:rStyle w:val="normaltextrun"/>
          <w:sz w:val="22"/>
        </w:rPr>
        <w:t>,</w:t>
      </w:r>
      <w:r w:rsidR="002F2E17">
        <w:rPr>
          <w:rStyle w:val="normaltextrun"/>
          <w:sz w:val="22"/>
        </w:rPr>
        <w:t xml:space="preserve"> við þessar aðstæður skal vega á móti hugsanlegri áhættu sem henni fylgir. </w:t>
      </w:r>
      <w:r w:rsidR="00BE566B">
        <w:rPr>
          <w:rStyle w:val="normaltextrun"/>
          <w:sz w:val="22"/>
        </w:rPr>
        <w:t>Þörf getur verið á</w:t>
      </w:r>
      <w:r w:rsidR="002F2E17">
        <w:rPr>
          <w:rStyle w:val="normaltextrun"/>
          <w:sz w:val="22"/>
        </w:rPr>
        <w:t xml:space="preserve"> </w:t>
      </w:r>
      <w:r w:rsidR="00BE566B">
        <w:rPr>
          <w:rStyle w:val="normaltextrun"/>
          <w:sz w:val="22"/>
        </w:rPr>
        <w:t xml:space="preserve">auknu </w:t>
      </w:r>
      <w:r w:rsidR="002F2E17">
        <w:rPr>
          <w:rStyle w:val="normaltextrun"/>
          <w:sz w:val="22"/>
        </w:rPr>
        <w:t>eftirlit</w:t>
      </w:r>
      <w:r w:rsidR="00BE566B">
        <w:rPr>
          <w:rStyle w:val="normaltextrun"/>
          <w:sz w:val="22"/>
        </w:rPr>
        <w:t>i</w:t>
      </w:r>
      <w:r w:rsidR="002F2E17">
        <w:rPr>
          <w:rStyle w:val="normaltextrun"/>
          <w:sz w:val="22"/>
        </w:rPr>
        <w:t xml:space="preserve"> með aukaverkunum og segamyndun hjá þessum sjúklingum þegar marstacimab er gefið. Stöðva skal notkun </w:t>
      </w:r>
      <w:r w:rsidR="00074A1D">
        <w:rPr>
          <w:rStyle w:val="normaltextrun"/>
          <w:sz w:val="22"/>
        </w:rPr>
        <w:t>Hympavzi</w:t>
      </w:r>
      <w:r w:rsidR="002F2E17">
        <w:rPr>
          <w:rStyle w:val="normaltextrun"/>
          <w:sz w:val="22"/>
        </w:rPr>
        <w:t xml:space="preserve"> tímabundið ef klínísk einkenni, niðurstöður myndgreiningar og/eða rannsókna benda til segamyndunar og veita skal </w:t>
      </w:r>
      <w:r w:rsidR="00710473">
        <w:rPr>
          <w:rStyle w:val="normaltextrun"/>
          <w:sz w:val="22"/>
        </w:rPr>
        <w:t xml:space="preserve">klínískt viðeigandi </w:t>
      </w:r>
      <w:r w:rsidR="002F2E17">
        <w:rPr>
          <w:rStyle w:val="normaltextrun"/>
          <w:sz w:val="22"/>
        </w:rPr>
        <w:t xml:space="preserve">meðferð. Hefja má meðferð með </w:t>
      </w:r>
      <w:r w:rsidR="00074A1D">
        <w:rPr>
          <w:rStyle w:val="normaltextrun"/>
          <w:sz w:val="22"/>
        </w:rPr>
        <w:t>Hympavzi</w:t>
      </w:r>
      <w:r w:rsidR="002F2E17">
        <w:rPr>
          <w:rStyle w:val="normaltextrun"/>
          <w:sz w:val="22"/>
        </w:rPr>
        <w:t xml:space="preserve"> á ný þegar sjúklingurinn hefur náð sér klínískt samkvæmt klínísku mati heilbrigðisstarfsmanns (sjá kaflann Skammtur sem gleymist hér fyrir neðan).</w:t>
      </w:r>
    </w:p>
    <w:p w14:paraId="3FD59A87" w14:textId="77777777" w:rsidR="00D86FC4" w:rsidRDefault="00D86FC4" w:rsidP="00C83B65"/>
    <w:p w14:paraId="36E64F56" w14:textId="77777777" w:rsidR="00C83B65" w:rsidRDefault="00C44E7E" w:rsidP="00C83B65">
      <w:pPr>
        <w:rPr>
          <w:ins w:id="54" w:author="RWS_1" w:date="2026-03-11T14:41:00Z"/>
          <w:i/>
        </w:rPr>
      </w:pPr>
      <w:bookmarkStart w:id="55" w:name="_Hlk155603709"/>
      <w:r>
        <w:rPr>
          <w:i/>
        </w:rPr>
        <w:t>Skammtur sem gleymist</w:t>
      </w:r>
    </w:p>
    <w:p w14:paraId="3FEEE623" w14:textId="77777777" w:rsidR="000319B7" w:rsidRDefault="000319B7" w:rsidP="00C83B65">
      <w:pPr>
        <w:rPr>
          <w:ins w:id="56" w:author="RWS_1" w:date="2026-03-11T14:41:00Z"/>
          <w:i/>
        </w:rPr>
      </w:pPr>
    </w:p>
    <w:p w14:paraId="4AFFAC66" w14:textId="75D04399" w:rsidR="000319B7" w:rsidRPr="000319B7" w:rsidRDefault="000319B7" w:rsidP="00C83B65">
      <w:pPr>
        <w:rPr>
          <w:i/>
          <w:iCs/>
          <w:u w:val="single"/>
          <w:rPrChange w:id="57" w:author="RWS_1" w:date="2026-03-11T14:42:00Z">
            <w:rPr>
              <w:i/>
              <w:iCs/>
            </w:rPr>
          </w:rPrChange>
        </w:rPr>
      </w:pPr>
      <w:ins w:id="58" w:author="RWS_1" w:date="2026-03-11T14:41:00Z">
        <w:r w:rsidRPr="000319B7">
          <w:rPr>
            <w:i/>
            <w:u w:val="single"/>
            <w:rPrChange w:id="59" w:author="RWS_1" w:date="2026-03-11T14:42:00Z">
              <w:rPr>
                <w:i/>
              </w:rPr>
            </w:rPrChange>
          </w:rPr>
          <w:t>Sjúklingar sem fá 150 mg viðhaldsskammt</w:t>
        </w:r>
      </w:ins>
    </w:p>
    <w:p w14:paraId="36E64F57" w14:textId="7FBD1B3E" w:rsidR="00C802C7" w:rsidRDefault="00C44E7E" w:rsidP="00C83B65">
      <w:r>
        <w:t xml:space="preserve">Ef skammtur gleymist skal gefa </w:t>
      </w:r>
      <w:ins w:id="60" w:author="RWS_1" w:date="2026-03-11T14:42:00Z">
        <w:r w:rsidR="000319B7">
          <w:t>skammtinn sem gleymst hefur</w:t>
        </w:r>
      </w:ins>
      <w:r>
        <w:t xml:space="preserve"> eins fljótt og auðið er fyrir næsta áætlaða skömmtunardag og </w:t>
      </w:r>
      <w:del w:id="61" w:author="RWS_1" w:date="2026-03-11T14:42:00Z">
        <w:r w:rsidDel="000319B7">
          <w:delText>halda</w:delText>
        </w:r>
      </w:del>
      <w:del w:id="62" w:author="RWS_1" w:date="2026-03-11T14:45:00Z">
        <w:r w:rsidDel="000319B7">
          <w:delText xml:space="preserve"> </w:delText>
        </w:r>
      </w:del>
      <w:r>
        <w:t xml:space="preserve">síðan </w:t>
      </w:r>
      <w:ins w:id="63" w:author="RWS_1" w:date="2026-03-11T14:44:00Z">
        <w:r w:rsidR="000319B7">
          <w:t xml:space="preserve">skal halda </w:t>
        </w:r>
      </w:ins>
      <w:r>
        <w:t>áfram með vikulega skammtaáætlun</w:t>
      </w:r>
      <w:ins w:id="64" w:author="RWS_1" w:date="2026-03-11T14:43:00Z">
        <w:r w:rsidR="000319B7">
          <w:t xml:space="preserve"> með 150 mg undir húð (sama áætlun og áður en skammtur gleymist eða ný</w:t>
        </w:r>
      </w:ins>
      <w:ins w:id="65" w:author="RWS_1" w:date="2026-03-11T14:44:00Z">
        <w:r w:rsidR="000319B7">
          <w:t xml:space="preserve"> áætlun byggt á hvaða dag skammturinn gleymdist</w:t>
        </w:r>
      </w:ins>
      <w:ins w:id="66" w:author="Author 6" w:date="2026-03-23T14:17:00Z" w16du:dateUtc="2026-03-23T14:17:00Z">
        <w:r w:rsidR="00D01F84">
          <w:t>)</w:t>
        </w:r>
      </w:ins>
      <w:r>
        <w:t>.</w:t>
      </w:r>
    </w:p>
    <w:p w14:paraId="36E64F58" w14:textId="77777777" w:rsidR="00C802C7" w:rsidRDefault="00C802C7" w:rsidP="00C83B65"/>
    <w:p w14:paraId="36E64F59" w14:textId="77777777" w:rsidR="00C83B65" w:rsidRPr="002805EF" w:rsidRDefault="00C44E7E" w:rsidP="00C83B65">
      <w:r>
        <w:t>Ef skammturinn sem gleymist er meira en 13 dögum eftir síðasta skammt skal gefa 300 mg hleðsluskammt með inndælingu undir húð og síðan hefja á ný vikulega gjöf 150 mg með inndælingu undir húð.</w:t>
      </w:r>
    </w:p>
    <w:bookmarkEnd w:id="55"/>
    <w:p w14:paraId="634BEB02" w14:textId="77777777" w:rsidR="000319B7" w:rsidRDefault="000319B7" w:rsidP="000319B7">
      <w:pPr>
        <w:rPr>
          <w:ins w:id="67" w:author="RWS_1" w:date="2026-03-11T14:45:00Z"/>
          <w:i/>
          <w:u w:val="single"/>
        </w:rPr>
      </w:pPr>
    </w:p>
    <w:p w14:paraId="36B460D6" w14:textId="29AA4E70" w:rsidR="000319B7" w:rsidRPr="005A5587" w:rsidRDefault="000319B7" w:rsidP="000319B7">
      <w:pPr>
        <w:rPr>
          <w:ins w:id="68" w:author="RWS_1" w:date="2026-03-11T14:45:00Z"/>
          <w:i/>
          <w:iCs/>
          <w:u w:val="single"/>
        </w:rPr>
      </w:pPr>
      <w:ins w:id="69" w:author="RWS_1" w:date="2026-03-11T14:45:00Z">
        <w:r w:rsidRPr="005A5587">
          <w:rPr>
            <w:i/>
            <w:u w:val="single"/>
          </w:rPr>
          <w:t xml:space="preserve">Sjúklingar sem fá </w:t>
        </w:r>
        <w:r>
          <w:rPr>
            <w:i/>
            <w:u w:val="single"/>
          </w:rPr>
          <w:t>30</w:t>
        </w:r>
        <w:r w:rsidRPr="005A5587">
          <w:rPr>
            <w:i/>
            <w:u w:val="single"/>
          </w:rPr>
          <w:t>0 mg viðhaldsskammt</w:t>
        </w:r>
      </w:ins>
    </w:p>
    <w:p w14:paraId="40F3C7FC" w14:textId="0DF2805A" w:rsidR="000319B7" w:rsidRDefault="000319B7" w:rsidP="000319B7">
      <w:pPr>
        <w:rPr>
          <w:ins w:id="70" w:author="RWS_1" w:date="2026-03-11T14:45:00Z"/>
        </w:rPr>
      </w:pPr>
      <w:ins w:id="71" w:author="RWS_1" w:date="2026-03-11T14:45:00Z">
        <w:r>
          <w:t xml:space="preserve">Ef </w:t>
        </w:r>
      </w:ins>
      <w:ins w:id="72" w:author="Author 6" w:date="2026-03-23T14:22:00Z" w16du:dateUtc="2026-03-23T14:22:00Z">
        <w:r w:rsidR="00D01F84">
          <w:t xml:space="preserve">einn eða fleiri </w:t>
        </w:r>
      </w:ins>
      <w:ins w:id="73" w:author="RWS_1" w:date="2026-03-11T14:45:00Z">
        <w:r>
          <w:t>skammt</w:t>
        </w:r>
      </w:ins>
      <w:ins w:id="74" w:author="Author 6" w:date="2026-03-23T14:22:00Z" w16du:dateUtc="2026-03-23T14:22:00Z">
        <w:r w:rsidR="00D01F84">
          <w:t>ar</w:t>
        </w:r>
      </w:ins>
      <w:ins w:id="75" w:author="RWS_1" w:date="2026-03-11T14:45:00Z">
        <w:del w:id="76" w:author="Author 6" w:date="2026-03-23T14:22:00Z" w16du:dateUtc="2026-03-23T14:22:00Z">
          <w:r w:rsidDel="00D01F84">
            <w:delText>ur</w:delText>
          </w:r>
        </w:del>
        <w:r>
          <w:t xml:space="preserve"> gleym</w:t>
        </w:r>
      </w:ins>
      <w:ins w:id="77" w:author="Author 6" w:date="2026-03-23T14:22:00Z" w16du:dateUtc="2026-03-23T14:22:00Z">
        <w:r w:rsidR="00D01F84">
          <w:t>a</w:t>
        </w:r>
      </w:ins>
      <w:ins w:id="78" w:author="RWS_1" w:date="2026-03-11T14:45:00Z">
        <w:del w:id="79" w:author="Author 6" w:date="2026-03-23T14:22:00Z" w16du:dateUtc="2026-03-23T14:22:00Z">
          <w:r w:rsidDel="00D01F84">
            <w:delText>i</w:delText>
          </w:r>
        </w:del>
        <w:r>
          <w:t xml:space="preserve">st skal gefa skammtinn sem gleymst hefur eins fljótt og auðið er </w:t>
        </w:r>
        <w:del w:id="80" w:author="Author 6" w:date="2026-03-23T14:23:00Z" w16du:dateUtc="2026-03-23T14:23:00Z">
          <w:r w:rsidDel="00D01F84">
            <w:delText xml:space="preserve">fyrir næsta áætlaða skömmtunardag </w:delText>
          </w:r>
        </w:del>
        <w:r>
          <w:t xml:space="preserve">og síðan skal halda áfram </w:t>
        </w:r>
      </w:ins>
      <w:ins w:id="81" w:author="RWS_1" w:date="2026-03-11T14:47:00Z">
        <w:r>
          <w:t>með vikulega skammtaáætlun með</w:t>
        </w:r>
      </w:ins>
      <w:ins w:id="82" w:author="RWS_1" w:date="2026-03-11T14:45:00Z">
        <w:r>
          <w:t xml:space="preserve"> </w:t>
        </w:r>
      </w:ins>
      <w:ins w:id="83" w:author="RWS_1" w:date="2026-03-16T13:17:00Z">
        <w:r w:rsidR="004031C4">
          <w:t>300</w:t>
        </w:r>
      </w:ins>
      <w:ins w:id="84" w:author="RWS_1" w:date="2026-03-11T14:45:00Z">
        <w:r>
          <w:t> mg undir húð (sama áætlun og áður en skammtur gleymist eða ný áætlun byggt á hvaða dag skammturinn gleymdist</w:t>
        </w:r>
      </w:ins>
      <w:ins w:id="85" w:author="Author 6" w:date="2026-03-23T14:23:00Z" w16du:dateUtc="2026-03-23T14:23:00Z">
        <w:r w:rsidR="00D01F84">
          <w:t>)</w:t>
        </w:r>
      </w:ins>
      <w:ins w:id="86" w:author="RWS_1" w:date="2026-03-11T14:45:00Z">
        <w:r>
          <w:t>.</w:t>
        </w:r>
      </w:ins>
    </w:p>
    <w:p w14:paraId="36E64F5A" w14:textId="77777777" w:rsidR="00C83B65" w:rsidRDefault="00C83B65" w:rsidP="00204AAB">
      <w:pPr>
        <w:spacing w:line="240" w:lineRule="auto"/>
        <w:rPr>
          <w:bCs/>
          <w:szCs w:val="22"/>
        </w:rPr>
      </w:pPr>
    </w:p>
    <w:p w14:paraId="36E64F5B" w14:textId="71A0FC77" w:rsidR="00B06070" w:rsidRPr="00FE7F65" w:rsidRDefault="00C44E7E" w:rsidP="00B06070">
      <w:pPr>
        <w:tabs>
          <w:tab w:val="left" w:pos="-538"/>
          <w:tab w:val="left" w:pos="-178"/>
          <w:tab w:val="left" w:pos="0"/>
        </w:tabs>
        <w:rPr>
          <w:rFonts w:eastAsia="TimesNewRoman"/>
          <w:i/>
          <w:iCs/>
        </w:rPr>
      </w:pPr>
      <w:r>
        <w:rPr>
          <w:i/>
        </w:rPr>
        <w:t xml:space="preserve">Skipt yfir í </w:t>
      </w:r>
      <w:r w:rsidR="00074A1D">
        <w:rPr>
          <w:i/>
        </w:rPr>
        <w:t>Hympavzi</w:t>
      </w:r>
    </w:p>
    <w:p w14:paraId="36E64F5C" w14:textId="23596AF7" w:rsidR="00B06070" w:rsidRPr="00F4627C" w:rsidRDefault="00C44E7E" w:rsidP="00B06070">
      <w:pPr>
        <w:rPr>
          <w:strike/>
        </w:rPr>
      </w:pPr>
      <w:r>
        <w:t xml:space="preserve">Skipt úr fyrirbyggjandi uppbótarmeðferð með storkuþætti </w:t>
      </w:r>
      <w:ins w:id="87" w:author="RWS_1" w:date="2026-03-11T14:48:00Z">
        <w:r w:rsidR="000319B7">
          <w:t xml:space="preserve">eða </w:t>
        </w:r>
      </w:ins>
      <w:ins w:id="88" w:author="RWS_1" w:date="2026-03-11T14:49:00Z">
        <w:r w:rsidR="000319B7" w:rsidRPr="000319B7">
          <w:t xml:space="preserve">lyfjum sem notuð eru í stað storkuþátta </w:t>
        </w:r>
      </w:ins>
      <w:r>
        <w:t xml:space="preserve">yfir í </w:t>
      </w:r>
      <w:r w:rsidR="00074A1D">
        <w:t>Hympavzi</w:t>
      </w:r>
      <w:r>
        <w:t xml:space="preserve">: Áður en meðferð með </w:t>
      </w:r>
      <w:r w:rsidR="00074A1D">
        <w:t>Hympavzi</w:t>
      </w:r>
      <w:r>
        <w:t xml:space="preserve"> er hafin skulu sjúklingar hætta meðferð með storkuþáttarþykkni (þykkni storkuþáttar VIII eða storkuþáttar IX)</w:t>
      </w:r>
      <w:ins w:id="89" w:author="RWS_1" w:date="2026-03-11T14:49:00Z">
        <w:r w:rsidR="000319B7">
          <w:t xml:space="preserve"> eða lyfjum sem notuð eru í stað storkuþátta (t.d. raðbrigða</w:t>
        </w:r>
      </w:ins>
      <w:ins w:id="90" w:author="RWS_1" w:date="2026-03-11T14:50:00Z">
        <w:r w:rsidR="000319B7" w:rsidRPr="00E7303C">
          <w:t xml:space="preserve"> </w:t>
        </w:r>
      </w:ins>
      <w:ins w:id="91" w:author="RWS_1" w:date="2026-03-16T10:48:00Z">
        <w:r w:rsidR="00124537">
          <w:t>storkuþátt </w:t>
        </w:r>
      </w:ins>
      <w:ins w:id="92" w:author="RWS_1" w:date="2026-03-11T14:50:00Z">
        <w:r w:rsidR="000319B7" w:rsidRPr="00E7303C">
          <w:t xml:space="preserve">VIIa </w:t>
        </w:r>
        <w:r w:rsidR="000319B7">
          <w:t>[</w:t>
        </w:r>
        <w:r w:rsidR="000319B7" w:rsidRPr="00E7303C">
          <w:t>rFVIIa</w:t>
        </w:r>
        <w:r w:rsidR="000319B7">
          <w:t>]</w:t>
        </w:r>
        <w:r w:rsidR="000319B7" w:rsidRPr="00E7303C">
          <w:t xml:space="preserve"> </w:t>
        </w:r>
      </w:ins>
      <w:ins w:id="93" w:author="RWS_1" w:date="2026-03-11T14:52:00Z">
        <w:r w:rsidR="000319B7">
          <w:t>eða virk</w:t>
        </w:r>
      </w:ins>
      <w:ins w:id="94" w:author="RWS_1" w:date="2026-03-11T14:53:00Z">
        <w:r w:rsidR="000319B7">
          <w:t>jað þykkni prótrombínsamstæðu</w:t>
        </w:r>
      </w:ins>
      <w:ins w:id="95" w:author="RWS_1" w:date="2026-03-11T14:50:00Z">
        <w:r w:rsidR="000319B7">
          <w:t xml:space="preserve"> [</w:t>
        </w:r>
        <w:r w:rsidR="000319B7" w:rsidRPr="00E7303C">
          <w:t>aPCC</w:t>
        </w:r>
        <w:r w:rsidR="000319B7">
          <w:t>]</w:t>
        </w:r>
        <w:r w:rsidR="000319B7" w:rsidRPr="00E7303C">
          <w:t>)</w:t>
        </w:r>
      </w:ins>
      <w:r>
        <w:t xml:space="preserve">. </w:t>
      </w:r>
      <w:r>
        <w:lastRenderedPageBreak/>
        <w:t xml:space="preserve">Sjúklingar geta hafið meðferð með </w:t>
      </w:r>
      <w:r w:rsidR="00074A1D">
        <w:t>Hympavzi</w:t>
      </w:r>
      <w:r>
        <w:t xml:space="preserve"> hvenær sem er eftir að hafa hætt notkun storkuþáttarþykknis</w:t>
      </w:r>
      <w:ins w:id="96" w:author="RWS_1" w:date="2026-03-11T14:54:00Z">
        <w:r w:rsidR="000319B7">
          <w:t xml:space="preserve"> eða lyfja sem notuð eru í stað storkuþátta</w:t>
        </w:r>
      </w:ins>
      <w:r>
        <w:t>.</w:t>
      </w:r>
    </w:p>
    <w:p w14:paraId="36E64F5D" w14:textId="77777777" w:rsidR="00B06070" w:rsidRPr="00F4627C" w:rsidRDefault="00B06070" w:rsidP="00B06070"/>
    <w:p w14:paraId="36E64F5E" w14:textId="30F08A51" w:rsidR="00B06070" w:rsidRPr="00F4627C" w:rsidRDefault="00C44E7E" w:rsidP="00B06070">
      <w:r>
        <w:t xml:space="preserve">Skipt úr lyfjum við dreyrasýki sem ekki byggja á storkuþætti yfir í </w:t>
      </w:r>
      <w:r w:rsidR="00074A1D">
        <w:t>Hympavzi</w:t>
      </w:r>
      <w:r>
        <w:t xml:space="preserve">: Engar klínískar upplýsingar liggja fyrir til að leiðbeina um þegar sjúklingar skipta úr </w:t>
      </w:r>
      <w:ins w:id="97" w:author="RWS_1" w:date="2026-03-11T14:55:00Z">
        <w:r w:rsidR="000319B7">
          <w:t xml:space="preserve">öðrum </w:t>
        </w:r>
      </w:ins>
      <w:r>
        <w:t>lyfjum sem ekki byggja á storkuþætti yfir í marstacimab. Þótt út</w:t>
      </w:r>
      <w:r w:rsidR="00B15A65">
        <w:t>hreinsunar</w:t>
      </w:r>
      <w:r>
        <w:t xml:space="preserve">tímabil </w:t>
      </w:r>
      <w:r w:rsidR="00B15A65">
        <w:t xml:space="preserve">(washout period) </w:t>
      </w:r>
      <w:r>
        <w:t>hafi ekki verið rannsakað felst ein nálgun í því að láta líða viðunandi út</w:t>
      </w:r>
      <w:r w:rsidR="00B15A65">
        <w:t>hreinsunar</w:t>
      </w:r>
      <w:r>
        <w:t>tímabil (að minnst kosti 5</w:t>
      </w:r>
      <w:r w:rsidR="00B15A65">
        <w:noBreakHyphen/>
      </w:r>
      <w:r>
        <w:t>fald</w:t>
      </w:r>
      <w:r w:rsidR="00135B69">
        <w:t>an</w:t>
      </w:r>
      <w:r>
        <w:t xml:space="preserve"> helmingunartím</w:t>
      </w:r>
      <w:r w:rsidR="00135B69">
        <w:t>a</w:t>
      </w:r>
      <w:r>
        <w:t xml:space="preserve">) fyrra lyfs byggt á skráðum helmingunartíma áður en meðferð með </w:t>
      </w:r>
      <w:r w:rsidR="00074A1D">
        <w:t>Hympavzi</w:t>
      </w:r>
      <w:r>
        <w:t xml:space="preserve"> er hafin. Þörf getur verið á blæðingarstöðvandi stuðningsmeðferð með storkuþáttarþykkni </w:t>
      </w:r>
      <w:ins w:id="98" w:author="RWS_1" w:date="2026-03-11T14:55:00Z">
        <w:r w:rsidR="000319B7">
          <w:t xml:space="preserve">eða lyfjum sem notuð eru í stað storkuþátta </w:t>
        </w:r>
      </w:ins>
      <w:r>
        <w:t xml:space="preserve">meðan skipt er úr öðrum lyfjum við dreyrasýki, sem ekki byggja á storkuþætti, yfir í </w:t>
      </w:r>
      <w:r w:rsidR="00074A1D">
        <w:t>Hympavzi</w:t>
      </w:r>
      <w:r>
        <w:t>.</w:t>
      </w:r>
    </w:p>
    <w:p w14:paraId="36E64F5F" w14:textId="77777777" w:rsidR="00B06070" w:rsidRPr="002805EF" w:rsidRDefault="00B06070" w:rsidP="00204AAB">
      <w:pPr>
        <w:spacing w:line="240" w:lineRule="auto"/>
        <w:rPr>
          <w:bCs/>
          <w:szCs w:val="22"/>
        </w:rPr>
      </w:pPr>
    </w:p>
    <w:p w14:paraId="36E64F61" w14:textId="7D058EC6" w:rsidR="0037097C" w:rsidRPr="007C793D" w:rsidRDefault="00C44E7E" w:rsidP="00CE6CC2">
      <w:pPr>
        <w:keepNext/>
        <w:tabs>
          <w:tab w:val="left" w:pos="-538"/>
          <w:tab w:val="left" w:pos="-178"/>
          <w:tab w:val="left" w:pos="0"/>
        </w:tabs>
        <w:rPr>
          <w:rFonts w:eastAsia="TimesNewRoman"/>
          <w:szCs w:val="22"/>
        </w:rPr>
      </w:pPr>
      <w:r>
        <w:rPr>
          <w:u w:val="single"/>
        </w:rPr>
        <w:t>Sérstakir sjúklingahópar</w:t>
      </w:r>
    </w:p>
    <w:p w14:paraId="36E64F64" w14:textId="77777777" w:rsidR="001459DE" w:rsidRPr="007C793D" w:rsidRDefault="001459DE" w:rsidP="00CE6CC2">
      <w:pPr>
        <w:keepNext/>
        <w:tabs>
          <w:tab w:val="left" w:pos="-538"/>
          <w:tab w:val="left" w:pos="-178"/>
          <w:tab w:val="left" w:pos="0"/>
        </w:tabs>
        <w:rPr>
          <w:rFonts w:eastAsia="TimesNewRoman"/>
          <w:i/>
          <w:iCs/>
          <w:szCs w:val="22"/>
        </w:rPr>
      </w:pPr>
    </w:p>
    <w:p w14:paraId="36E64F65" w14:textId="77777777" w:rsidR="0037097C" w:rsidRPr="007C793D" w:rsidRDefault="00C44E7E" w:rsidP="00CE6CC2">
      <w:pPr>
        <w:keepNext/>
        <w:tabs>
          <w:tab w:val="left" w:pos="-538"/>
          <w:tab w:val="left" w:pos="-178"/>
          <w:tab w:val="left" w:pos="0"/>
        </w:tabs>
        <w:rPr>
          <w:rFonts w:eastAsia="TimesNewRoman"/>
          <w:i/>
          <w:iCs/>
          <w:szCs w:val="22"/>
        </w:rPr>
      </w:pPr>
      <w:r>
        <w:rPr>
          <w:i/>
        </w:rPr>
        <w:t>Skert lifrarstarfsemi</w:t>
      </w:r>
    </w:p>
    <w:p w14:paraId="36E64F66" w14:textId="77777777" w:rsidR="004D52AD" w:rsidRPr="007C793D" w:rsidRDefault="00C44E7E" w:rsidP="004D52AD">
      <w:pPr>
        <w:pStyle w:val="CommentText"/>
        <w:rPr>
          <w:sz w:val="22"/>
          <w:szCs w:val="22"/>
        </w:rPr>
      </w:pPr>
      <w:r>
        <w:rPr>
          <w:sz w:val="22"/>
        </w:rPr>
        <w:t>Engin skammtaaðlögun er ráðlögð hjá sjúklingum með vægt skerta lifrarstarfsemi (sjá kafla 5.2). Marstacimab hefur ekki verið rannsakað hjá sjúklingum með miðlungs eða verulega skerta lifrarstarfsemi.</w:t>
      </w:r>
    </w:p>
    <w:p w14:paraId="36E64F67" w14:textId="77777777" w:rsidR="002F7593" w:rsidRPr="007C793D" w:rsidRDefault="002F7593" w:rsidP="0037097C">
      <w:pPr>
        <w:tabs>
          <w:tab w:val="left" w:pos="-538"/>
          <w:tab w:val="left" w:pos="-178"/>
          <w:tab w:val="left" w:pos="0"/>
        </w:tabs>
        <w:rPr>
          <w:rFonts w:eastAsia="TimesNewRoman"/>
          <w:szCs w:val="22"/>
        </w:rPr>
      </w:pPr>
    </w:p>
    <w:p w14:paraId="36E64F68" w14:textId="77777777" w:rsidR="00F03CFB" w:rsidRPr="007C793D" w:rsidRDefault="00C44E7E" w:rsidP="00F03CFB">
      <w:pPr>
        <w:tabs>
          <w:tab w:val="left" w:pos="-538"/>
          <w:tab w:val="left" w:pos="-178"/>
          <w:tab w:val="left" w:pos="0"/>
        </w:tabs>
        <w:rPr>
          <w:rFonts w:eastAsia="TimesNewRoman"/>
          <w:i/>
          <w:iCs/>
          <w:szCs w:val="22"/>
        </w:rPr>
      </w:pPr>
      <w:r>
        <w:rPr>
          <w:i/>
        </w:rPr>
        <w:t>Skert nýrnastarfsemi</w:t>
      </w:r>
    </w:p>
    <w:p w14:paraId="36E64F69" w14:textId="5EBDD11C" w:rsidR="00F03CFB" w:rsidRPr="007C793D" w:rsidRDefault="00C44E7E" w:rsidP="00F03CFB">
      <w:pPr>
        <w:pStyle w:val="CommentText"/>
        <w:rPr>
          <w:sz w:val="22"/>
          <w:szCs w:val="22"/>
        </w:rPr>
      </w:pPr>
      <w:r>
        <w:rPr>
          <w:sz w:val="22"/>
        </w:rPr>
        <w:t>Engin skammtaaðlögun er ráðlögð hjá sjúklingum með vægt skerta nýrnastarfsemi (sjá kafla</w:t>
      </w:r>
      <w:r w:rsidR="00EF07FA">
        <w:rPr>
          <w:sz w:val="22"/>
        </w:rPr>
        <w:t> </w:t>
      </w:r>
      <w:r>
        <w:rPr>
          <w:sz w:val="22"/>
        </w:rPr>
        <w:t>5.2). Marstacimab hefur ekki verið rannsakað hjá sjúklingum með miðlungs eða verulega skerta nýrnastarfsemi.</w:t>
      </w:r>
    </w:p>
    <w:p w14:paraId="36E64F6A" w14:textId="77777777" w:rsidR="00F03CFB" w:rsidRPr="007C793D" w:rsidRDefault="00F03CFB" w:rsidP="0037097C">
      <w:pPr>
        <w:tabs>
          <w:tab w:val="left" w:pos="-538"/>
          <w:tab w:val="left" w:pos="-178"/>
          <w:tab w:val="left" w:pos="0"/>
        </w:tabs>
        <w:rPr>
          <w:rFonts w:eastAsia="TimesNewRoman"/>
          <w:i/>
          <w:iCs/>
          <w:szCs w:val="22"/>
        </w:rPr>
      </w:pPr>
    </w:p>
    <w:p w14:paraId="36E64F6B" w14:textId="77777777" w:rsidR="0037097C" w:rsidRPr="007C793D" w:rsidRDefault="00C44E7E" w:rsidP="00CC220F">
      <w:pPr>
        <w:keepNext/>
        <w:tabs>
          <w:tab w:val="left" w:pos="-538"/>
          <w:tab w:val="left" w:pos="-178"/>
          <w:tab w:val="left" w:pos="0"/>
        </w:tabs>
        <w:rPr>
          <w:rFonts w:eastAsia="TimesNewRoman"/>
          <w:i/>
          <w:iCs/>
          <w:szCs w:val="22"/>
        </w:rPr>
      </w:pPr>
      <w:r>
        <w:rPr>
          <w:i/>
        </w:rPr>
        <w:t>Aldraðir</w:t>
      </w:r>
    </w:p>
    <w:p w14:paraId="36E64F6C" w14:textId="175D4F1B" w:rsidR="00CD5F99" w:rsidRPr="007C793D" w:rsidRDefault="00C44E7E" w:rsidP="00CC220F">
      <w:pPr>
        <w:keepNext/>
        <w:tabs>
          <w:tab w:val="left" w:pos="-538"/>
          <w:tab w:val="left" w:pos="-178"/>
          <w:tab w:val="left" w:pos="0"/>
        </w:tabs>
        <w:rPr>
          <w:rFonts w:eastAsia="TimesNewRoman"/>
          <w:i/>
          <w:iCs/>
          <w:szCs w:val="22"/>
        </w:rPr>
      </w:pPr>
      <w:r>
        <w:t xml:space="preserve">Engin skammtaaðlögun er ráðlögð hjá sjúklingum eldri en 65 ára (sjá kafla 5.2). </w:t>
      </w:r>
    </w:p>
    <w:p w14:paraId="36E64F6D" w14:textId="77777777" w:rsidR="00CD5F99" w:rsidRPr="007C793D" w:rsidRDefault="00CD5F99" w:rsidP="00204AAB">
      <w:pPr>
        <w:spacing w:line="240" w:lineRule="auto"/>
        <w:rPr>
          <w:bCs/>
          <w:i/>
          <w:iCs/>
          <w:szCs w:val="22"/>
        </w:rPr>
      </w:pPr>
    </w:p>
    <w:p w14:paraId="36E64F6E" w14:textId="77777777" w:rsidR="00812D16" w:rsidRPr="00926E4C" w:rsidRDefault="00C44E7E" w:rsidP="00204AAB">
      <w:pPr>
        <w:spacing w:line="240" w:lineRule="auto"/>
        <w:rPr>
          <w:bCs/>
          <w:iCs/>
          <w:szCs w:val="22"/>
          <w:u w:val="single"/>
        </w:rPr>
      </w:pPr>
      <w:r w:rsidRPr="00926E4C">
        <w:rPr>
          <w:iCs/>
          <w:u w:val="single"/>
        </w:rPr>
        <w:t>Börn</w:t>
      </w:r>
    </w:p>
    <w:p w14:paraId="0F492347" w14:textId="77777777" w:rsidR="00177911" w:rsidRDefault="00177911" w:rsidP="00F97012">
      <w:pPr>
        <w:tabs>
          <w:tab w:val="left" w:pos="-538"/>
          <w:tab w:val="left" w:pos="-178"/>
          <w:tab w:val="left" w:pos="0"/>
        </w:tabs>
      </w:pPr>
    </w:p>
    <w:p w14:paraId="36E64F6F" w14:textId="314A5A0B" w:rsidR="00F97012" w:rsidRDefault="00074A1D" w:rsidP="00F97012">
      <w:pPr>
        <w:tabs>
          <w:tab w:val="left" w:pos="-538"/>
          <w:tab w:val="left" w:pos="-178"/>
          <w:tab w:val="left" w:pos="0"/>
        </w:tabs>
        <w:rPr>
          <w:szCs w:val="22"/>
        </w:rPr>
      </w:pPr>
      <w:r>
        <w:t>Hympavzi</w:t>
      </w:r>
      <w:r w:rsidR="00BB4DE1">
        <w:t xml:space="preserve"> á ekki að nota hjá börnum yngri en 1 árs vegna hugsanlegra öryggis</w:t>
      </w:r>
      <w:r w:rsidR="00B15A65">
        <w:t>vandamála</w:t>
      </w:r>
      <w:r w:rsidR="00BB4DE1">
        <w:t xml:space="preserve">. Ekki hefur verið sýnt fram á öryggi og verkun marstacimabs hjá börnum </w:t>
      </w:r>
      <w:r w:rsidR="00EF07FA">
        <w:t xml:space="preserve">á aldrinum </w:t>
      </w:r>
      <w:r w:rsidR="00BB4DE1">
        <w:t xml:space="preserve">&lt; 12 ára. </w:t>
      </w:r>
      <w:r w:rsidR="00BB4DE1">
        <w:rPr>
          <w:color w:val="000000"/>
        </w:rPr>
        <w:t xml:space="preserve">Öryggi og verkun marstacimabs hjá unglingum með líkamsþyngd &lt; 35 kg hafa ekki verið staðfest. </w:t>
      </w:r>
      <w:r w:rsidR="00BB4DE1">
        <w:t>Engar upplýsingar liggja fyrir.</w:t>
      </w:r>
    </w:p>
    <w:p w14:paraId="36E64F70" w14:textId="77777777" w:rsidR="008F0BFF" w:rsidRPr="00202480" w:rsidRDefault="008F0BFF" w:rsidP="00F97012">
      <w:pPr>
        <w:tabs>
          <w:tab w:val="left" w:pos="-538"/>
          <w:tab w:val="left" w:pos="-178"/>
          <w:tab w:val="left" w:pos="0"/>
        </w:tabs>
        <w:rPr>
          <w:szCs w:val="22"/>
        </w:rPr>
      </w:pPr>
    </w:p>
    <w:p w14:paraId="36E64F72" w14:textId="2EB69D81" w:rsidR="00754C07" w:rsidRPr="00926E4C" w:rsidRDefault="00C44E7E" w:rsidP="00243081">
      <w:pPr>
        <w:pStyle w:val="pstyle38"/>
        <w:keepNext/>
        <w:spacing w:before="0" w:beforeAutospacing="0" w:after="0" w:afterAutospacing="0"/>
        <w:rPr>
          <w:iCs/>
          <w:color w:val="000000"/>
          <w:sz w:val="22"/>
          <w:szCs w:val="22"/>
          <w:u w:val="single"/>
        </w:rPr>
      </w:pPr>
      <w:r w:rsidRPr="00926E4C">
        <w:rPr>
          <w:rStyle w:val="style4"/>
          <w:iCs/>
          <w:color w:val="000000"/>
          <w:sz w:val="22"/>
          <w:u w:val="single"/>
        </w:rPr>
        <w:t xml:space="preserve">Meðferð í </w:t>
      </w:r>
      <w:r w:rsidR="00BC4137" w:rsidRPr="00926E4C">
        <w:rPr>
          <w:rStyle w:val="style4"/>
          <w:iCs/>
          <w:color w:val="000000"/>
          <w:sz w:val="22"/>
          <w:u w:val="single"/>
        </w:rPr>
        <w:t>t</w:t>
      </w:r>
      <w:r w:rsidR="00B15A65" w:rsidRPr="00926E4C">
        <w:rPr>
          <w:rStyle w:val="style4"/>
          <w:iCs/>
          <w:color w:val="000000"/>
          <w:sz w:val="22"/>
          <w:u w:val="single"/>
        </w:rPr>
        <w:t xml:space="preserve">engslum við </w:t>
      </w:r>
      <w:r w:rsidRPr="00926E4C">
        <w:rPr>
          <w:rStyle w:val="style4"/>
          <w:iCs/>
          <w:color w:val="000000"/>
          <w:sz w:val="22"/>
          <w:u w:val="single"/>
        </w:rPr>
        <w:t>skurðaðgerð</w:t>
      </w:r>
      <w:r w:rsidR="00BC4137" w:rsidRPr="00926E4C">
        <w:rPr>
          <w:rStyle w:val="style4"/>
          <w:iCs/>
          <w:color w:val="000000"/>
          <w:sz w:val="22"/>
          <w:u w:val="single"/>
        </w:rPr>
        <w:t>ir</w:t>
      </w:r>
    </w:p>
    <w:p w14:paraId="080CF18D" w14:textId="77777777" w:rsidR="00177911" w:rsidRDefault="00177911" w:rsidP="00754C07">
      <w:pPr>
        <w:pStyle w:val="pstyle39"/>
        <w:spacing w:before="0" w:beforeAutospacing="0" w:after="0" w:afterAutospacing="0"/>
        <w:rPr>
          <w:rStyle w:val="style1"/>
          <w:color w:val="000000"/>
          <w:sz w:val="22"/>
        </w:rPr>
      </w:pPr>
    </w:p>
    <w:p w14:paraId="36E64F73" w14:textId="5DFB2D7D" w:rsidR="00754C07" w:rsidRPr="00831F39" w:rsidRDefault="00C44E7E" w:rsidP="00754C07">
      <w:pPr>
        <w:pStyle w:val="pstyle39"/>
        <w:spacing w:before="0" w:beforeAutospacing="0" w:after="0" w:afterAutospacing="0"/>
        <w:rPr>
          <w:color w:val="000000"/>
          <w:sz w:val="22"/>
          <w:szCs w:val="22"/>
        </w:rPr>
      </w:pPr>
      <w:r>
        <w:rPr>
          <w:rStyle w:val="style1"/>
          <w:color w:val="000000"/>
          <w:sz w:val="22"/>
        </w:rPr>
        <w:t xml:space="preserve">Öryggi og verkun marstacimabs hafa ekki verið formlega metin í tengslum við skurðaðgerðir. Sjúklingar hafa undirgengist minniháttar skurðaðgerðir án þess að hætta fyrirbyggjandi notkun </w:t>
      </w:r>
      <w:r w:rsidR="00074A1D">
        <w:rPr>
          <w:rStyle w:val="style1"/>
          <w:color w:val="000000"/>
          <w:sz w:val="22"/>
        </w:rPr>
        <w:t>Hympavzi</w:t>
      </w:r>
      <w:r>
        <w:rPr>
          <w:rStyle w:val="style1"/>
          <w:color w:val="000000"/>
          <w:sz w:val="22"/>
        </w:rPr>
        <w:t xml:space="preserve"> í klínískum rannsóknum.</w:t>
      </w:r>
    </w:p>
    <w:p w14:paraId="36E64F74" w14:textId="77777777" w:rsidR="009921E6" w:rsidRPr="00831F39" w:rsidRDefault="009921E6" w:rsidP="00204AAB">
      <w:pPr>
        <w:spacing w:line="240" w:lineRule="auto"/>
        <w:rPr>
          <w:szCs w:val="22"/>
        </w:rPr>
      </w:pPr>
    </w:p>
    <w:p w14:paraId="36E64F75" w14:textId="1E1461D4" w:rsidR="00DA7D0C" w:rsidRPr="000B26DB" w:rsidRDefault="00C44E7E" w:rsidP="00204AAB">
      <w:pPr>
        <w:autoSpaceDE w:val="0"/>
        <w:autoSpaceDN w:val="0"/>
        <w:adjustRightInd w:val="0"/>
        <w:spacing w:line="240" w:lineRule="auto"/>
        <w:rPr>
          <w:szCs w:val="22"/>
        </w:rPr>
      </w:pPr>
      <w:r>
        <w:t xml:space="preserve">Við meiriháttar skurðaðgerð er ráðlegt að </w:t>
      </w:r>
      <w:ins w:id="99" w:author="RWS_1" w:date="2026-03-11T14:56:00Z">
        <w:r w:rsidR="000319B7">
          <w:t>gera hlé á</w:t>
        </w:r>
      </w:ins>
      <w:del w:id="100" w:author="RWS_1" w:date="2026-03-11T14:56:00Z">
        <w:r w:rsidDel="000319B7">
          <w:delText>hætta</w:delText>
        </w:r>
      </w:del>
      <w:r>
        <w:t xml:space="preserve"> </w:t>
      </w:r>
      <w:ins w:id="101" w:author="RWS_1" w:date="2026-03-16T13:18:00Z">
        <w:r w:rsidR="004031C4">
          <w:t>á</w:t>
        </w:r>
      </w:ins>
      <w:ins w:id="102" w:author="Author 6" w:date="2026-03-23T14:25:00Z" w16du:dateUtc="2026-03-23T14:25:00Z">
        <w:r w:rsidR="00D01F84">
          <w:t xml:space="preserve"> </w:t>
        </w:r>
      </w:ins>
      <w:r>
        <w:t xml:space="preserve">notkun </w:t>
      </w:r>
      <w:r w:rsidR="00074A1D">
        <w:t>Hympavzi</w:t>
      </w:r>
      <w:r>
        <w:t xml:space="preserve"> </w:t>
      </w:r>
      <w:ins w:id="103" w:author="RWS_1" w:date="2026-03-11T14:56:00Z">
        <w:r w:rsidR="000319B7">
          <w:t>að minnsta kosti 7</w:t>
        </w:r>
      </w:ins>
      <w:del w:id="104" w:author="RWS_1" w:date="2026-03-11T14:56:00Z">
        <w:r w:rsidDel="000319B7">
          <w:delText>6 til 12</w:delText>
        </w:r>
      </w:del>
      <w:r>
        <w:t xml:space="preserve"> dögum fyrir aðgerð og hefja </w:t>
      </w:r>
      <w:r w:rsidR="00135B69">
        <w:t>meðferð með storkuþáttarþykkni</w:t>
      </w:r>
      <w:ins w:id="105" w:author="RWS_1" w:date="2026-03-11T14:57:00Z">
        <w:r w:rsidR="000319B7" w:rsidRPr="000319B7">
          <w:t xml:space="preserve"> </w:t>
        </w:r>
        <w:r w:rsidR="000319B7">
          <w:t>eða lyfjum sem notuð eru í stað storkuþátta</w:t>
        </w:r>
      </w:ins>
      <w:r w:rsidR="00135B69">
        <w:t xml:space="preserve"> </w:t>
      </w:r>
      <w:r>
        <w:t>í samræmi við hefðbund</w:t>
      </w:r>
      <w:r w:rsidR="00135B69">
        <w:t>ið verklag</w:t>
      </w:r>
      <w:r>
        <w:t xml:space="preserve"> á hverjum stað og mælingar til að hafa stjórn á hættu á segamyndun í bláæðum sem getur verið meiri </w:t>
      </w:r>
      <w:r w:rsidR="00BC4137">
        <w:t>fyrir og eftir</w:t>
      </w:r>
      <w:r>
        <w:t xml:space="preserve"> skurðaðgerð. Taka skal mið af leiðbeiningum </w:t>
      </w:r>
      <w:r w:rsidR="00135B69">
        <w:t xml:space="preserve">um skammta </w:t>
      </w:r>
      <w:r>
        <w:t xml:space="preserve">í lyfjaupplýsingum </w:t>
      </w:r>
      <w:r w:rsidR="00135B69">
        <w:t>fyrir</w:t>
      </w:r>
      <w:r>
        <w:t xml:space="preserve"> storkuþáttarþykkni</w:t>
      </w:r>
      <w:r w:rsidR="00135B69">
        <w:t>ð</w:t>
      </w:r>
      <w:r>
        <w:t xml:space="preserve"> </w:t>
      </w:r>
      <w:ins w:id="106" w:author="RWS_1" w:date="2026-03-11T14:57:00Z">
        <w:r w:rsidR="000319B7">
          <w:t xml:space="preserve">eða lyf sem notuð eru í stað storkuþátta </w:t>
        </w:r>
      </w:ins>
      <w:r>
        <w:t xml:space="preserve">hjá sjúklingum með dreyrasýki sem undirgangast meiriháttar skurðaðgerð. Þegar meðferð með </w:t>
      </w:r>
      <w:r w:rsidR="00074A1D">
        <w:t>Hympavzi</w:t>
      </w:r>
      <w:r>
        <w:t xml:space="preserve"> er hafin á ný skal taka tillit til klínísks heildarástands sjúklings, meðal annars hvort til staðar séu áhættuþættir fyrir segamyndun eftir aðgerð, notkun annarra blæðingarstöðvandi lyfja og samhliða notkun annarra lyfja (sjá kaflann Skammtur sem gleymist hér fyrir ofan).</w:t>
      </w:r>
    </w:p>
    <w:p w14:paraId="1BDF6B42" w14:textId="77777777" w:rsidR="000319B7" w:rsidRDefault="000319B7" w:rsidP="000319B7">
      <w:pPr>
        <w:rPr>
          <w:ins w:id="107" w:author="RWS_1" w:date="2026-03-11T14:58:00Z"/>
          <w:i/>
          <w:iCs/>
        </w:rPr>
      </w:pPr>
    </w:p>
    <w:p w14:paraId="178FA7E5" w14:textId="0A5C1367" w:rsidR="000319B7" w:rsidRPr="007A5293" w:rsidRDefault="00751803" w:rsidP="000319B7">
      <w:pPr>
        <w:rPr>
          <w:ins w:id="108" w:author="RWS_1" w:date="2026-03-11T14:58:00Z"/>
          <w:i/>
          <w:iCs/>
        </w:rPr>
      </w:pPr>
      <w:ins w:id="109" w:author="RWS_1" w:date="2026-03-11T15:00:00Z">
        <w:r>
          <w:rPr>
            <w:i/>
            <w:iCs/>
          </w:rPr>
          <w:t>Ónæmisþol (</w:t>
        </w:r>
      </w:ins>
      <w:ins w:id="110" w:author="RWS_1" w:date="2026-03-11T14:58:00Z">
        <w:r w:rsidR="000319B7" w:rsidRPr="007A5293">
          <w:rPr>
            <w:i/>
            <w:iCs/>
          </w:rPr>
          <w:t xml:space="preserve">Immune tolerance induction </w:t>
        </w:r>
      </w:ins>
      <w:ins w:id="111" w:author="RWS_1" w:date="2026-03-11T15:00:00Z">
        <w:del w:id="112" w:author="RWS_QA" w:date="2026-03-17T11:28:00Z">
          <w:r w:rsidDel="005B10E2">
            <w:rPr>
              <w:i/>
              <w:iCs/>
            </w:rPr>
            <w:delText>(</w:delText>
          </w:r>
        </w:del>
      </w:ins>
      <w:ins w:id="113" w:author="RWS_1" w:date="2026-03-11T14:58:00Z">
        <w:r w:rsidR="000319B7" w:rsidRPr="007A5293">
          <w:rPr>
            <w:i/>
            <w:iCs/>
          </w:rPr>
          <w:t>(ITI)</w:t>
        </w:r>
      </w:ins>
      <w:ins w:id="114" w:author="RWS_1" w:date="2026-03-11T15:00:00Z">
        <w:r>
          <w:rPr>
            <w:i/>
            <w:iCs/>
          </w:rPr>
          <w:t>)</w:t>
        </w:r>
      </w:ins>
    </w:p>
    <w:p w14:paraId="1C7DA995" w14:textId="6BAFFA23" w:rsidR="000319B7" w:rsidRDefault="00751803" w:rsidP="000319B7">
      <w:pPr>
        <w:spacing w:line="240" w:lineRule="auto"/>
        <w:rPr>
          <w:ins w:id="115" w:author="RWS_1" w:date="2026-03-11T14:58:00Z"/>
          <w:szCs w:val="22"/>
          <w:u w:val="single"/>
        </w:rPr>
      </w:pPr>
      <w:ins w:id="116" w:author="RWS_1" w:date="2026-03-11T15:02:00Z">
        <w:r>
          <w:t xml:space="preserve">Öryggi og verkun </w:t>
        </w:r>
      </w:ins>
      <w:ins w:id="117" w:author="RWS_1" w:date="2026-03-11T14:58:00Z">
        <w:r w:rsidR="000319B7" w:rsidRPr="00E7303C">
          <w:t>marstacimab</w:t>
        </w:r>
      </w:ins>
      <w:ins w:id="118" w:author="RWS_1" w:date="2026-03-11T15:02:00Z">
        <w:r>
          <w:t xml:space="preserve">s hjá sjúklingum </w:t>
        </w:r>
      </w:ins>
      <w:ins w:id="119" w:author="RWS_1" w:date="2026-03-11T15:03:00Z">
        <w:r>
          <w:t xml:space="preserve">sem fá áframhaldandi </w:t>
        </w:r>
      </w:ins>
      <w:ins w:id="120" w:author="RWS_1" w:date="2026-03-11T15:06:00Z">
        <w:r>
          <w:t xml:space="preserve">meðferð </w:t>
        </w:r>
      </w:ins>
      <w:ins w:id="121" w:author="RWS_1" w:date="2026-03-11T15:07:00Z">
        <w:r>
          <w:t>til að mynda ónæmisþol hefur ekki verið staðfest og engar uppl</w:t>
        </w:r>
      </w:ins>
      <w:ins w:id="122" w:author="RWS_1" w:date="2026-03-11T15:08:00Z">
        <w:r>
          <w:t>ýsingar liggja fyrir</w:t>
        </w:r>
      </w:ins>
      <w:ins w:id="123" w:author="RWS_1" w:date="2026-03-11T14:58:00Z">
        <w:r w:rsidR="000319B7" w:rsidRPr="00E7303C">
          <w:t>.</w:t>
        </w:r>
      </w:ins>
    </w:p>
    <w:p w14:paraId="36E64F76" w14:textId="77777777" w:rsidR="006403F0" w:rsidRPr="009846E5" w:rsidRDefault="006403F0" w:rsidP="00204AAB">
      <w:pPr>
        <w:autoSpaceDE w:val="0"/>
        <w:autoSpaceDN w:val="0"/>
        <w:adjustRightInd w:val="0"/>
        <w:spacing w:line="240" w:lineRule="auto"/>
        <w:rPr>
          <w:szCs w:val="22"/>
          <w:highlight w:val="yellow"/>
        </w:rPr>
      </w:pPr>
    </w:p>
    <w:p w14:paraId="36E64F7A" w14:textId="77777777" w:rsidR="00812D16" w:rsidRPr="00A3136F" w:rsidRDefault="00C44E7E" w:rsidP="00517F64">
      <w:pPr>
        <w:keepNext/>
        <w:keepLines/>
        <w:spacing w:line="240" w:lineRule="auto"/>
        <w:rPr>
          <w:szCs w:val="22"/>
          <w:u w:val="single"/>
        </w:rPr>
      </w:pPr>
      <w:r>
        <w:rPr>
          <w:u w:val="single"/>
        </w:rPr>
        <w:lastRenderedPageBreak/>
        <w:t>Lyfjagjöf</w:t>
      </w:r>
    </w:p>
    <w:p w14:paraId="36E64F7B" w14:textId="77777777" w:rsidR="00812D16" w:rsidRDefault="00812D16" w:rsidP="00517F64">
      <w:pPr>
        <w:keepNext/>
        <w:keepLines/>
        <w:spacing w:line="240" w:lineRule="auto"/>
        <w:rPr>
          <w:szCs w:val="22"/>
          <w:u w:val="single"/>
        </w:rPr>
      </w:pPr>
    </w:p>
    <w:p w14:paraId="36E64F7C" w14:textId="2BDD91EA" w:rsidR="002E1F80" w:rsidRPr="007B2F60" w:rsidRDefault="00074A1D" w:rsidP="00517F64">
      <w:pPr>
        <w:keepNext/>
        <w:keepLines/>
        <w:spacing w:line="240" w:lineRule="auto"/>
        <w:rPr>
          <w:szCs w:val="22"/>
        </w:rPr>
      </w:pPr>
      <w:r>
        <w:t>Hympavzi</w:t>
      </w:r>
      <w:r w:rsidR="00C44E7E">
        <w:t xml:space="preserve"> er eingöngu til notkunar undir húð.</w:t>
      </w:r>
    </w:p>
    <w:p w14:paraId="36E64F7D" w14:textId="77777777" w:rsidR="00DA5ACC" w:rsidRDefault="00DA5ACC" w:rsidP="00204AAB">
      <w:pPr>
        <w:spacing w:line="240" w:lineRule="auto"/>
        <w:rPr>
          <w:szCs w:val="22"/>
          <w:u w:val="single"/>
        </w:rPr>
      </w:pPr>
    </w:p>
    <w:p w14:paraId="36E64F7E" w14:textId="6E339213" w:rsidR="00202480" w:rsidRPr="00B11C8B" w:rsidRDefault="00074A1D" w:rsidP="00202480">
      <w:pPr>
        <w:rPr>
          <w:szCs w:val="22"/>
        </w:rPr>
      </w:pPr>
      <w:r>
        <w:t>Hympavzi</w:t>
      </w:r>
      <w:r w:rsidR="00C44E7E">
        <w:t xml:space="preserve"> er ætlað til notkunar undir umsjón heilbrigðisstarfsmanns. Að lokinni viðeigandi þjálfun í inndælingu undir húð getur sjúklingur eða umönnunaraðili sprautað lyfinu ef heilbrigðisstarfsmaður telur það ráðlegt.</w:t>
      </w:r>
    </w:p>
    <w:p w14:paraId="36E64F7F" w14:textId="77777777" w:rsidR="00202480" w:rsidRDefault="00202480" w:rsidP="00202480">
      <w:pPr>
        <w:rPr>
          <w:szCs w:val="22"/>
          <w:u w:val="single"/>
        </w:rPr>
      </w:pPr>
    </w:p>
    <w:p w14:paraId="36E64F80" w14:textId="2EB9CCF1" w:rsidR="00E94656" w:rsidRPr="0064246A" w:rsidRDefault="00803671" w:rsidP="00E94656">
      <w:pPr>
        <w:rPr>
          <w:rStyle w:val="normaltextrun1"/>
        </w:rPr>
      </w:pPr>
      <w:r>
        <w:t>Áður en</w:t>
      </w:r>
      <w:r w:rsidR="00C44E7E">
        <w:t xml:space="preserve"> </w:t>
      </w:r>
      <w:r w:rsidR="00074A1D">
        <w:t>Hympavzi</w:t>
      </w:r>
      <w:r w:rsidR="00C44E7E">
        <w:t xml:space="preserve"> </w:t>
      </w:r>
      <w:r>
        <w:t xml:space="preserve">er gefið undir húð má taka það </w:t>
      </w:r>
      <w:r w:rsidR="00C44E7E">
        <w:t xml:space="preserve">úr kæli og láta það ná stofuhita í öskjunni í </w:t>
      </w:r>
      <w:r w:rsidR="00074A1D">
        <w:t xml:space="preserve">u.þ.b. </w:t>
      </w:r>
      <w:r w:rsidR="00C44E7E">
        <w:t xml:space="preserve">15 til 30 mínútur </w:t>
      </w:r>
      <w:r w:rsidR="00074A1D">
        <w:t>fjarri</w:t>
      </w:r>
      <w:r w:rsidR="00C44E7E">
        <w:t xml:space="preserve"> beinu sólarljósi (sjá kafla 6.4 og</w:t>
      </w:r>
      <w:r w:rsidR="00036AF4">
        <w:t> </w:t>
      </w:r>
      <w:r w:rsidR="00C44E7E">
        <w:t xml:space="preserve">6.6). Ekki á að hita lyfið með því að nota hitagjafa eins og heitt vatn eða í örbylgjuofni. </w:t>
      </w:r>
    </w:p>
    <w:p w14:paraId="36E64F81" w14:textId="77777777" w:rsidR="00E94656" w:rsidRPr="00E222B4" w:rsidRDefault="00E94656" w:rsidP="00E94656"/>
    <w:p w14:paraId="36E64F82" w14:textId="4AF908BC" w:rsidR="00202480" w:rsidRPr="001242EC" w:rsidRDefault="00C44E7E" w:rsidP="00202480">
      <w:r>
        <w:t xml:space="preserve">Ráðlagðir inndælingarstaðir eru </w:t>
      </w:r>
      <w:r w:rsidR="00803671">
        <w:t>á</w:t>
      </w:r>
      <w:r>
        <w:t xml:space="preserve"> kvið og læri</w:t>
      </w:r>
      <w:r w:rsidR="007337EB">
        <w:t xml:space="preserve"> (að minnsta kosti 5 cm frá naflanum)</w:t>
      </w:r>
      <w:r>
        <w:t xml:space="preserve">. Aðrir staðir eru viðunandi ef þarf. Aðeins umönnunaraðili eða heilbrigðisstarfsmaður skal gefa </w:t>
      </w:r>
      <w:r w:rsidR="00074A1D">
        <w:t>Hympavzi</w:t>
      </w:r>
      <w:r>
        <w:t xml:space="preserve"> í upphandlegg (eingöngu áfyllt sprauta) og rasskinn (eingöngu áfylltur lyfjapenni). Lyfið á ekki að gefa í beinaber svæði eða svæði þar sem húðin er marin, rauð, aum eða hörð, eða þar sem eru ör eða slit.</w:t>
      </w:r>
    </w:p>
    <w:p w14:paraId="36E64F83" w14:textId="77777777" w:rsidR="00202480" w:rsidRPr="005B4F96" w:rsidRDefault="00202480" w:rsidP="00202480">
      <w:pPr>
        <w:rPr>
          <w:szCs w:val="22"/>
        </w:rPr>
      </w:pPr>
    </w:p>
    <w:p w14:paraId="36E64F84" w14:textId="0A113857" w:rsidR="00952789" w:rsidRDefault="00C44E7E" w:rsidP="00202480">
      <w:r>
        <w:t xml:space="preserve">Fyrir 300 mg hleðsluskammtinn skal gefa hvora </w:t>
      </w:r>
      <w:r w:rsidR="00074A1D">
        <w:t>Hympavzi</w:t>
      </w:r>
      <w:r>
        <w:t xml:space="preserve"> 150 mg inndælinguna á mismunandi stungustaði.</w:t>
      </w:r>
    </w:p>
    <w:p w14:paraId="36E64F85" w14:textId="77777777" w:rsidR="00952789" w:rsidRDefault="00952789" w:rsidP="00202480"/>
    <w:p w14:paraId="36E64F86" w14:textId="4C3E5693" w:rsidR="00187DE1" w:rsidRDefault="00C44E7E" w:rsidP="00202480">
      <w:r>
        <w:t xml:space="preserve">Mælt er með því að skipta um stungustað við hverja inndælingu. </w:t>
      </w:r>
    </w:p>
    <w:p w14:paraId="36E64F87" w14:textId="77777777" w:rsidR="00187DE1" w:rsidRDefault="00187DE1" w:rsidP="00202480"/>
    <w:p w14:paraId="36E64F88" w14:textId="51AB154E" w:rsidR="00202480" w:rsidRPr="001242EC" w:rsidRDefault="00074A1D" w:rsidP="00202480">
      <w:r>
        <w:t>Hympavzi</w:t>
      </w:r>
      <w:r w:rsidR="00C44E7E">
        <w:t xml:space="preserve"> má ekki gefa í bláæð eða í vöðva.</w:t>
      </w:r>
    </w:p>
    <w:p w14:paraId="36E64F89" w14:textId="77777777" w:rsidR="00202480" w:rsidRPr="001242EC" w:rsidRDefault="00202480" w:rsidP="00202480"/>
    <w:p w14:paraId="36E64F8A" w14:textId="2B5D37EA" w:rsidR="00202480" w:rsidRPr="001242EC" w:rsidRDefault="00C44E7E" w:rsidP="00202480">
      <w:r>
        <w:rPr>
          <w:color w:val="000000"/>
        </w:rPr>
        <w:t xml:space="preserve">Meðan á meðferð með </w:t>
      </w:r>
      <w:r w:rsidR="00074A1D">
        <w:rPr>
          <w:color w:val="000000"/>
        </w:rPr>
        <w:t>Hympavzi</w:t>
      </w:r>
      <w:r>
        <w:rPr>
          <w:color w:val="000000"/>
        </w:rPr>
        <w:t xml:space="preserve"> stendur á helst að sprauta öðrum lyfjum til notkunar undir húð í aðra staði á líkamanum.</w:t>
      </w:r>
    </w:p>
    <w:p w14:paraId="36E64F8B" w14:textId="77777777" w:rsidR="00371CBE" w:rsidRDefault="00371CBE" w:rsidP="00204AAB">
      <w:pPr>
        <w:spacing w:line="240" w:lineRule="auto"/>
        <w:rPr>
          <w:szCs w:val="22"/>
          <w:u w:val="single"/>
        </w:rPr>
      </w:pPr>
    </w:p>
    <w:p w14:paraId="36E64F8C" w14:textId="3E4C0031" w:rsidR="006F40B5" w:rsidRPr="00B24EBE" w:rsidRDefault="00036AF4" w:rsidP="3EE4054A">
      <w:pPr>
        <w:spacing w:line="240" w:lineRule="auto"/>
      </w:pPr>
      <w:r>
        <w:t>Sjá í</w:t>
      </w:r>
      <w:r w:rsidR="00C44E7E">
        <w:t xml:space="preserve">tarlegar leiðbeiningar </w:t>
      </w:r>
      <w:r>
        <w:t xml:space="preserve">í kafla 6.6 </w:t>
      </w:r>
      <w:r w:rsidR="00C44E7E">
        <w:t>um gjöf lyfsins og í „Notkunarleiðbeiningum“ sem er að finna aftast í fylgiseðlinum.</w:t>
      </w:r>
    </w:p>
    <w:p w14:paraId="36E64F8D" w14:textId="77777777" w:rsidR="00812D16" w:rsidRPr="006B4557" w:rsidRDefault="00812D16" w:rsidP="00204AAB">
      <w:pPr>
        <w:spacing w:line="240" w:lineRule="auto"/>
        <w:rPr>
          <w:noProof/>
          <w:szCs w:val="22"/>
        </w:rPr>
      </w:pPr>
    </w:p>
    <w:p w14:paraId="36E64F8E" w14:textId="77777777" w:rsidR="00812D16" w:rsidRPr="00D93CFF" w:rsidRDefault="00C44E7E" w:rsidP="00540FB7">
      <w:pPr>
        <w:keepNext/>
        <w:spacing w:line="240" w:lineRule="auto"/>
        <w:ind w:left="562" w:hanging="562"/>
        <w:outlineLvl w:val="1"/>
        <w:rPr>
          <w:noProof/>
          <w:szCs w:val="22"/>
        </w:rPr>
      </w:pPr>
      <w:r>
        <w:rPr>
          <w:b/>
        </w:rPr>
        <w:t>4.3</w:t>
      </w:r>
      <w:r>
        <w:rPr>
          <w:b/>
        </w:rPr>
        <w:tab/>
        <w:t>Frábendingar</w:t>
      </w:r>
    </w:p>
    <w:p w14:paraId="36E64F8F" w14:textId="77777777" w:rsidR="00812D16" w:rsidRPr="00067B16" w:rsidRDefault="00812D16" w:rsidP="00204AAB">
      <w:pPr>
        <w:spacing w:line="240" w:lineRule="auto"/>
        <w:rPr>
          <w:noProof/>
          <w:szCs w:val="22"/>
        </w:rPr>
      </w:pPr>
    </w:p>
    <w:p w14:paraId="36E64F90" w14:textId="77777777" w:rsidR="00812D16" w:rsidRPr="00FB12DC" w:rsidRDefault="00C44E7E" w:rsidP="00204AAB">
      <w:pPr>
        <w:spacing w:line="240" w:lineRule="auto"/>
        <w:rPr>
          <w:noProof/>
          <w:szCs w:val="22"/>
        </w:rPr>
      </w:pPr>
      <w:r>
        <w:t>Ofnæmi fyrir virka efninu eða einhverju hjálparefnanna sem talin eru upp í kafla 6.1.</w:t>
      </w:r>
    </w:p>
    <w:p w14:paraId="36E64F91" w14:textId="77777777" w:rsidR="00812D16" w:rsidRPr="00067B16" w:rsidRDefault="00812D16" w:rsidP="00204AAB">
      <w:pPr>
        <w:spacing w:line="240" w:lineRule="auto"/>
        <w:rPr>
          <w:noProof/>
          <w:szCs w:val="22"/>
        </w:rPr>
      </w:pPr>
    </w:p>
    <w:p w14:paraId="36E64F92" w14:textId="73135CF2" w:rsidR="00812D16" w:rsidRPr="00067B16" w:rsidRDefault="00C44E7E" w:rsidP="00540FB7">
      <w:pPr>
        <w:keepNext/>
        <w:spacing w:line="240" w:lineRule="auto"/>
        <w:ind w:left="562" w:hanging="562"/>
        <w:outlineLvl w:val="1"/>
        <w:rPr>
          <w:b/>
          <w:noProof/>
          <w:szCs w:val="22"/>
        </w:rPr>
      </w:pPr>
      <w:r>
        <w:rPr>
          <w:b/>
        </w:rPr>
        <w:t>4.4</w:t>
      </w:r>
      <w:r>
        <w:rPr>
          <w:b/>
        </w:rPr>
        <w:tab/>
        <w:t>Sérstök varnaðarorð og varúðarreglur við notkun</w:t>
      </w:r>
    </w:p>
    <w:p w14:paraId="36E64F93" w14:textId="48E1A2A1" w:rsidR="00812D16" w:rsidRPr="00335D67" w:rsidRDefault="00812D16" w:rsidP="00204AAB">
      <w:pPr>
        <w:spacing w:line="240" w:lineRule="auto"/>
        <w:ind w:left="567" w:hanging="567"/>
        <w:rPr>
          <w:bCs/>
          <w:noProof/>
          <w:szCs w:val="22"/>
        </w:rPr>
      </w:pPr>
    </w:p>
    <w:p w14:paraId="36E64F94" w14:textId="20F065FB" w:rsidR="008C4858" w:rsidRDefault="00C44E7E" w:rsidP="008C4858">
      <w:pPr>
        <w:tabs>
          <w:tab w:val="clear" w:pos="567"/>
        </w:tabs>
        <w:spacing w:line="240" w:lineRule="auto"/>
        <w:rPr>
          <w:noProof/>
          <w:u w:val="single"/>
        </w:rPr>
      </w:pPr>
      <w:r>
        <w:rPr>
          <w:u w:val="single"/>
        </w:rPr>
        <w:t>Rekjanleiki</w:t>
      </w:r>
    </w:p>
    <w:p w14:paraId="36E64F95" w14:textId="41852194" w:rsidR="00932469" w:rsidRPr="00D13492" w:rsidRDefault="00932469" w:rsidP="008C4858">
      <w:pPr>
        <w:tabs>
          <w:tab w:val="clear" w:pos="567"/>
        </w:tabs>
        <w:spacing w:line="240" w:lineRule="auto"/>
        <w:rPr>
          <w:noProof/>
          <w:u w:val="single"/>
        </w:rPr>
      </w:pPr>
    </w:p>
    <w:p w14:paraId="36E64F96" w14:textId="0ADC0BDE" w:rsidR="008C4858" w:rsidRPr="00D13492" w:rsidRDefault="00C44E7E" w:rsidP="008C4858">
      <w:pPr>
        <w:tabs>
          <w:tab w:val="clear" w:pos="567"/>
        </w:tabs>
        <w:spacing w:line="240" w:lineRule="auto"/>
        <w:rPr>
          <w:noProof/>
        </w:rPr>
      </w:pPr>
      <w:r>
        <w:t>Til þess að bæta rekjanleika líffræðilegra lyfja skal heiti og lotunúmer lyfsins sem gefið er vera skráð með skýrum hætti.</w:t>
      </w:r>
    </w:p>
    <w:p w14:paraId="36E64F97" w14:textId="36BFF09B" w:rsidR="008C4858" w:rsidRPr="0052724E" w:rsidRDefault="008C4858" w:rsidP="00204AAB">
      <w:pPr>
        <w:spacing w:line="240" w:lineRule="auto"/>
        <w:rPr>
          <w:iCs/>
          <w:noProof/>
          <w:szCs w:val="22"/>
        </w:rPr>
      </w:pPr>
    </w:p>
    <w:p w14:paraId="36E64F98" w14:textId="4E212B1D" w:rsidR="008E4D14" w:rsidRPr="00301ED9" w:rsidRDefault="007C04B6" w:rsidP="008E4D14">
      <w:pPr>
        <w:pStyle w:val="BodyText"/>
        <w:keepNext/>
        <w:rPr>
          <w:i w:val="0"/>
          <w:iCs/>
          <w:color w:val="auto"/>
          <w:u w:val="single"/>
        </w:rPr>
      </w:pPr>
      <w:r>
        <w:rPr>
          <w:i w:val="0"/>
          <w:color w:val="auto"/>
          <w:u w:val="single"/>
        </w:rPr>
        <w:t>S</w:t>
      </w:r>
      <w:r w:rsidR="00C44E7E">
        <w:rPr>
          <w:i w:val="0"/>
          <w:color w:val="auto"/>
          <w:u w:val="single"/>
        </w:rPr>
        <w:t>egarek</w:t>
      </w:r>
    </w:p>
    <w:p w14:paraId="36E64F99" w14:textId="42D77E76" w:rsidR="008E4D14" w:rsidRPr="0052724E" w:rsidRDefault="008E4D14" w:rsidP="008E4D14">
      <w:pPr>
        <w:pStyle w:val="BodyText"/>
        <w:keepNext/>
        <w:rPr>
          <w:color w:val="auto"/>
          <w:u w:val="single"/>
        </w:rPr>
      </w:pPr>
    </w:p>
    <w:p w14:paraId="17260F55" w14:textId="1A8616CD" w:rsidR="006A6F47" w:rsidRDefault="006A6F47" w:rsidP="006A6F47">
      <w:pPr>
        <w:pStyle w:val="paragraph0"/>
        <w:spacing w:before="0" w:beforeAutospacing="0" w:after="0" w:afterAutospacing="0"/>
        <w:textAlignment w:val="baseline"/>
        <w:rPr>
          <w:rStyle w:val="normaltextrun"/>
          <w:sz w:val="22"/>
        </w:rPr>
      </w:pPr>
      <w:r>
        <w:rPr>
          <w:rStyle w:val="normaltextrun"/>
          <w:sz w:val="22"/>
        </w:rPr>
        <w:t>Ef hemlun TFPI er fjarlægð getur það auki</w:t>
      </w:r>
      <w:r w:rsidR="00803671">
        <w:rPr>
          <w:rStyle w:val="normaltextrun"/>
          <w:sz w:val="22"/>
        </w:rPr>
        <w:t>ð</w:t>
      </w:r>
      <w:r>
        <w:rPr>
          <w:rStyle w:val="normaltextrun"/>
          <w:sz w:val="22"/>
        </w:rPr>
        <w:t xml:space="preserve"> hættu sjúklings á</w:t>
      </w:r>
      <w:r w:rsidR="00C20E2C">
        <w:rPr>
          <w:rStyle w:val="normaltextrun"/>
          <w:sz w:val="22"/>
        </w:rPr>
        <w:t xml:space="preserve"> </w:t>
      </w:r>
      <w:r>
        <w:rPr>
          <w:rStyle w:val="normaltextrun"/>
          <w:sz w:val="22"/>
        </w:rPr>
        <w:t xml:space="preserve">blóðstorknun og átt þátt í einstaklingsbundinni fjölþátta áhættu sjúklings að fá segarek. </w:t>
      </w:r>
      <w:r w:rsidR="007337EB">
        <w:rPr>
          <w:rStyle w:val="normaltextrun"/>
          <w:sz w:val="22"/>
        </w:rPr>
        <w:t xml:space="preserve">Tilkynnt var um segamyndun í </w:t>
      </w:r>
      <w:ins w:id="124" w:author="RWS_1" w:date="2026-03-11T15:33:00Z">
        <w:r w:rsidR="00BE5315">
          <w:rPr>
            <w:rStyle w:val="normaltextrun"/>
            <w:sz w:val="22"/>
          </w:rPr>
          <w:t xml:space="preserve">slagæðum og </w:t>
        </w:r>
      </w:ins>
      <w:r w:rsidR="007337EB">
        <w:rPr>
          <w:rStyle w:val="normaltextrun"/>
          <w:sz w:val="22"/>
        </w:rPr>
        <w:t xml:space="preserve">bláæðum, </w:t>
      </w:r>
      <w:r w:rsidR="008C77D7">
        <w:rPr>
          <w:rStyle w:val="normaltextrun"/>
          <w:sz w:val="22"/>
        </w:rPr>
        <w:t>meðal annars</w:t>
      </w:r>
      <w:r w:rsidR="007337EB">
        <w:rPr>
          <w:rStyle w:val="normaltextrun"/>
          <w:sz w:val="22"/>
        </w:rPr>
        <w:t xml:space="preserve"> </w:t>
      </w:r>
      <w:r w:rsidR="006E75C4">
        <w:rPr>
          <w:rStyle w:val="normaltextrun"/>
          <w:sz w:val="22"/>
        </w:rPr>
        <w:t>segarek</w:t>
      </w:r>
      <w:r w:rsidR="007337EB" w:rsidRPr="00927180">
        <w:rPr>
          <w:rStyle w:val="normaltextrun"/>
          <w:sz w:val="22"/>
          <w:szCs w:val="22"/>
        </w:rPr>
        <w:t xml:space="preserve">, í klínískum rannsóknum með marstacimabi (sjá kafla 4.8). Þessi tilvik </w:t>
      </w:r>
      <w:r w:rsidR="008C77D7" w:rsidRPr="00927180">
        <w:rPr>
          <w:rStyle w:val="normaltextrun"/>
          <w:sz w:val="22"/>
          <w:szCs w:val="22"/>
        </w:rPr>
        <w:t>komu fram hjá</w:t>
      </w:r>
      <w:r w:rsidR="007337EB" w:rsidRPr="00927180">
        <w:rPr>
          <w:rStyle w:val="normaltextrun"/>
          <w:sz w:val="22"/>
          <w:szCs w:val="22"/>
        </w:rPr>
        <w:t xml:space="preserve"> einstaklingum með marga áhættuþætti fyrir segareki. </w:t>
      </w:r>
      <w:r>
        <w:rPr>
          <w:rStyle w:val="normaltextrun"/>
          <w:sz w:val="22"/>
        </w:rPr>
        <w:t>Eftirfarandi sjúklingar geta verið í meiri hættu að fá segarek við notkun þessa lyfs:</w:t>
      </w:r>
    </w:p>
    <w:p w14:paraId="2F8E3D6F" w14:textId="77777777" w:rsidR="00074A1D" w:rsidRPr="00F11564" w:rsidRDefault="00074A1D" w:rsidP="006A6F47">
      <w:pPr>
        <w:pStyle w:val="paragraph0"/>
        <w:spacing w:before="0" w:beforeAutospacing="0" w:after="0" w:afterAutospacing="0"/>
        <w:textAlignment w:val="baseline"/>
        <w:rPr>
          <w:sz w:val="22"/>
          <w:szCs w:val="22"/>
        </w:rPr>
      </w:pPr>
    </w:p>
    <w:p w14:paraId="2A26F9D6" w14:textId="4CFB3606" w:rsidR="006A6F47" w:rsidRPr="007337EB" w:rsidRDefault="006A6F47" w:rsidP="006C40EF">
      <w:pPr>
        <w:pStyle w:val="paragraph0"/>
        <w:numPr>
          <w:ilvl w:val="0"/>
          <w:numId w:val="57"/>
        </w:numPr>
        <w:spacing w:before="0" w:beforeAutospacing="0" w:after="0" w:afterAutospacing="0"/>
        <w:ind w:left="709" w:hanging="425"/>
        <w:textAlignment w:val="baseline"/>
        <w:rPr>
          <w:rStyle w:val="normaltextrun"/>
          <w:sz w:val="22"/>
          <w:szCs w:val="22"/>
        </w:rPr>
      </w:pPr>
      <w:r>
        <w:rPr>
          <w:rStyle w:val="normaltextrun"/>
          <w:sz w:val="22"/>
        </w:rPr>
        <w:t>sjúklingar með sögu um kransæðasjúkdóm, segamyndun í bláæðum eða slagæðum eða blóðþurrðarsjúkdóm,</w:t>
      </w:r>
    </w:p>
    <w:p w14:paraId="6E754432" w14:textId="68BF754A" w:rsidR="007337EB" w:rsidRPr="007337EB" w:rsidRDefault="007337EB" w:rsidP="007337EB">
      <w:pPr>
        <w:pStyle w:val="paragraph0"/>
        <w:numPr>
          <w:ilvl w:val="0"/>
          <w:numId w:val="57"/>
        </w:numPr>
        <w:spacing w:before="0" w:beforeAutospacing="0" w:after="0" w:afterAutospacing="0"/>
        <w:ind w:left="709" w:hanging="425"/>
        <w:textAlignment w:val="baseline"/>
        <w:rPr>
          <w:sz w:val="22"/>
          <w:szCs w:val="22"/>
        </w:rPr>
      </w:pPr>
      <w:r w:rsidRPr="00927180">
        <w:rPr>
          <w:rStyle w:val="normaltextrun"/>
          <w:sz w:val="22"/>
          <w:szCs w:val="22"/>
        </w:rPr>
        <w:t>sjúklingar með þekkta áhættuþætti fyrir segareki</w:t>
      </w:r>
      <w:r w:rsidRPr="007337EB">
        <w:rPr>
          <w:rStyle w:val="cf01"/>
          <w:rFonts w:ascii="Times New Roman" w:hAnsi="Times New Roman" w:cs="Times New Roman"/>
          <w:sz w:val="22"/>
          <w:szCs w:val="22"/>
        </w:rPr>
        <w:t>,</w:t>
      </w:r>
      <w:r>
        <w:rPr>
          <w:rStyle w:val="cf01"/>
          <w:rFonts w:ascii="Times New Roman" w:hAnsi="Times New Roman" w:cs="Times New Roman"/>
          <w:sz w:val="22"/>
          <w:szCs w:val="22"/>
        </w:rPr>
        <w:t xml:space="preserve"> þar með talið en ekki takmarkað við </w:t>
      </w:r>
      <w:r w:rsidR="006E75C4">
        <w:rPr>
          <w:rStyle w:val="cf01"/>
          <w:rFonts w:ascii="Times New Roman" w:hAnsi="Times New Roman" w:cs="Times New Roman"/>
          <w:sz w:val="22"/>
          <w:szCs w:val="22"/>
        </w:rPr>
        <w:t xml:space="preserve">arfgenga sjúkdóma sem auka hættu á </w:t>
      </w:r>
      <w:r w:rsidR="002A276E">
        <w:rPr>
          <w:rStyle w:val="cf01"/>
          <w:rFonts w:ascii="Times New Roman" w:hAnsi="Times New Roman" w:cs="Times New Roman"/>
          <w:sz w:val="22"/>
          <w:szCs w:val="22"/>
        </w:rPr>
        <w:t>segamyndun</w:t>
      </w:r>
      <w:r w:rsidRPr="007337EB">
        <w:rPr>
          <w:rStyle w:val="cf01"/>
          <w:rFonts w:ascii="Times New Roman" w:hAnsi="Times New Roman" w:cs="Times New Roman"/>
          <w:sz w:val="22"/>
          <w:szCs w:val="22"/>
        </w:rPr>
        <w:t>(</w:t>
      </w:r>
      <w:r w:rsidR="00923FC9">
        <w:rPr>
          <w:rStyle w:val="cf01"/>
          <w:rFonts w:ascii="Times New Roman" w:hAnsi="Times New Roman" w:cs="Times New Roman"/>
          <w:sz w:val="22"/>
          <w:szCs w:val="22"/>
        </w:rPr>
        <w:t>t</w:t>
      </w:r>
      <w:r w:rsidRPr="007337EB">
        <w:rPr>
          <w:rStyle w:val="cf01"/>
          <w:rFonts w:ascii="Times New Roman" w:hAnsi="Times New Roman" w:cs="Times New Roman"/>
          <w:sz w:val="22"/>
          <w:szCs w:val="22"/>
        </w:rPr>
        <w:t>.</w:t>
      </w:r>
      <w:r w:rsidR="00923FC9">
        <w:rPr>
          <w:rStyle w:val="cf01"/>
          <w:rFonts w:ascii="Times New Roman" w:hAnsi="Times New Roman" w:cs="Times New Roman"/>
          <w:sz w:val="22"/>
          <w:szCs w:val="22"/>
        </w:rPr>
        <w:t>d</w:t>
      </w:r>
      <w:r w:rsidRPr="007337EB">
        <w:rPr>
          <w:rStyle w:val="cf01"/>
          <w:rFonts w:ascii="Times New Roman" w:hAnsi="Times New Roman" w:cs="Times New Roman"/>
          <w:sz w:val="22"/>
          <w:szCs w:val="22"/>
        </w:rPr>
        <w:t xml:space="preserve">. Factor V Leiden), </w:t>
      </w:r>
      <w:r w:rsidR="00923FC9">
        <w:rPr>
          <w:rStyle w:val="cf01"/>
          <w:rFonts w:ascii="Times New Roman" w:hAnsi="Times New Roman" w:cs="Times New Roman"/>
          <w:sz w:val="22"/>
          <w:szCs w:val="22"/>
        </w:rPr>
        <w:t>sjúklingar með langvarandi tímabil hreyfingarleysis</w:t>
      </w:r>
      <w:r w:rsidRPr="007337EB">
        <w:rPr>
          <w:rStyle w:val="cf01"/>
          <w:rFonts w:ascii="Times New Roman" w:hAnsi="Times New Roman" w:cs="Times New Roman"/>
          <w:sz w:val="22"/>
          <w:szCs w:val="22"/>
        </w:rPr>
        <w:t>, o</w:t>
      </w:r>
      <w:r w:rsidR="00923FC9">
        <w:rPr>
          <w:rStyle w:val="cf01"/>
          <w:rFonts w:ascii="Times New Roman" w:hAnsi="Times New Roman" w:cs="Times New Roman"/>
          <w:sz w:val="22"/>
          <w:szCs w:val="22"/>
        </w:rPr>
        <w:t>ffit</w:t>
      </w:r>
      <w:r w:rsidR="008C77D7">
        <w:rPr>
          <w:rStyle w:val="cf01"/>
          <w:rFonts w:ascii="Times New Roman" w:hAnsi="Times New Roman" w:cs="Times New Roman"/>
          <w:sz w:val="22"/>
          <w:szCs w:val="22"/>
        </w:rPr>
        <w:t>a</w:t>
      </w:r>
      <w:r w:rsidR="00923FC9">
        <w:rPr>
          <w:rStyle w:val="cf01"/>
          <w:rFonts w:ascii="Times New Roman" w:hAnsi="Times New Roman" w:cs="Times New Roman"/>
          <w:sz w:val="22"/>
          <w:szCs w:val="22"/>
        </w:rPr>
        <w:t xml:space="preserve"> og reykinga</w:t>
      </w:r>
      <w:r w:rsidR="008C77D7">
        <w:rPr>
          <w:rStyle w:val="cf01"/>
          <w:rFonts w:ascii="Times New Roman" w:hAnsi="Times New Roman" w:cs="Times New Roman"/>
          <w:sz w:val="22"/>
          <w:szCs w:val="22"/>
        </w:rPr>
        <w:t>r</w:t>
      </w:r>
      <w:r w:rsidRPr="007337EB">
        <w:rPr>
          <w:rStyle w:val="cf01"/>
          <w:rFonts w:ascii="Times New Roman" w:hAnsi="Times New Roman" w:cs="Times New Roman"/>
          <w:sz w:val="22"/>
          <w:szCs w:val="22"/>
        </w:rPr>
        <w:t>,</w:t>
      </w:r>
    </w:p>
    <w:p w14:paraId="4E6D1D38" w14:textId="77777777" w:rsidR="00BE5315" w:rsidRPr="00E12D04" w:rsidRDefault="006A6F47" w:rsidP="006C40EF">
      <w:pPr>
        <w:pStyle w:val="paragraph0"/>
        <w:numPr>
          <w:ilvl w:val="0"/>
          <w:numId w:val="57"/>
        </w:numPr>
        <w:spacing w:before="0" w:beforeAutospacing="0" w:after="0" w:afterAutospacing="0"/>
        <w:ind w:left="709" w:hanging="425"/>
        <w:textAlignment w:val="baseline"/>
        <w:rPr>
          <w:ins w:id="125" w:author="RWS_1" w:date="2026-03-11T15:33:00Z"/>
          <w:rStyle w:val="normaltextrun"/>
          <w:sz w:val="22"/>
        </w:rPr>
      </w:pPr>
      <w:r>
        <w:rPr>
          <w:rStyle w:val="normaltextrun"/>
          <w:sz w:val="22"/>
        </w:rPr>
        <w:t xml:space="preserve">sjúklingar sem eru með bráðan alvarlegan sjúkdóm með aukinni vefjaþáttartjáningu (svo sem alvarlega sýkingu, blóðsýkingu, </w:t>
      </w:r>
      <w:r w:rsidR="00553680">
        <w:rPr>
          <w:rStyle w:val="normaltextrun"/>
          <w:sz w:val="22"/>
        </w:rPr>
        <w:t>áverka</w:t>
      </w:r>
      <w:r>
        <w:rPr>
          <w:rStyle w:val="normaltextrun"/>
          <w:sz w:val="22"/>
        </w:rPr>
        <w:t>, marningsáverka</w:t>
      </w:r>
      <w:r w:rsidR="00074A1D">
        <w:rPr>
          <w:rStyle w:val="normaltextrun"/>
          <w:sz w:val="22"/>
        </w:rPr>
        <w:t>, krabbamein</w:t>
      </w:r>
      <w:r>
        <w:rPr>
          <w:rStyle w:val="normaltextrun"/>
          <w:sz w:val="22"/>
        </w:rPr>
        <w:t>)</w:t>
      </w:r>
    </w:p>
    <w:p w14:paraId="2377BBBF" w14:textId="225A3370" w:rsidR="006A6F47" w:rsidRPr="00517F64" w:rsidRDefault="00BE5315" w:rsidP="006C40EF">
      <w:pPr>
        <w:pStyle w:val="paragraph0"/>
        <w:numPr>
          <w:ilvl w:val="0"/>
          <w:numId w:val="57"/>
        </w:numPr>
        <w:spacing w:before="0" w:beforeAutospacing="0" w:after="0" w:afterAutospacing="0"/>
        <w:ind w:left="709" w:hanging="425"/>
        <w:textAlignment w:val="baseline"/>
        <w:rPr>
          <w:szCs w:val="22"/>
        </w:rPr>
      </w:pPr>
      <w:ins w:id="126" w:author="RWS_1" w:date="2026-03-11T15:34:00Z">
        <w:r>
          <w:rPr>
            <w:rStyle w:val="normaltextrun"/>
            <w:sz w:val="22"/>
          </w:rPr>
          <w:lastRenderedPageBreak/>
          <w:t xml:space="preserve">sjúklingar í eftirliti </w:t>
        </w:r>
      </w:ins>
      <w:ins w:id="127" w:author="RWS_1" w:date="2026-03-11T15:36:00Z">
        <w:r>
          <w:rPr>
            <w:rStyle w:val="normaltextrun"/>
            <w:sz w:val="22"/>
          </w:rPr>
          <w:t>í tengslum við</w:t>
        </w:r>
      </w:ins>
      <w:ins w:id="128" w:author="RWS_1" w:date="2026-03-11T15:35:00Z">
        <w:r>
          <w:rPr>
            <w:rStyle w:val="normaltextrun"/>
            <w:sz w:val="22"/>
          </w:rPr>
          <w:t xml:space="preserve"> skurðaðgerð og/eða í aðgerð (sjá kafla 4.2)</w:t>
        </w:r>
      </w:ins>
      <w:ins w:id="129" w:author="RWS_1" w:date="2026-03-11T15:36:00Z">
        <w:r>
          <w:rPr>
            <w:rStyle w:val="normaltextrun"/>
            <w:sz w:val="22"/>
          </w:rPr>
          <w:t>. Í tengslum við skurðaðgerð getur samhliða</w:t>
        </w:r>
      </w:ins>
      <w:ins w:id="130" w:author="RWS_1" w:date="2026-03-11T15:37:00Z">
        <w:r>
          <w:rPr>
            <w:rStyle w:val="normaltextrun"/>
            <w:sz w:val="22"/>
          </w:rPr>
          <w:t xml:space="preserve"> notkun Hympavzi og annarra blæðingar</w:t>
        </w:r>
      </w:ins>
      <w:ins w:id="131" w:author="RWS_1" w:date="2026-03-11T15:38:00Z">
        <w:r>
          <w:rPr>
            <w:rStyle w:val="normaltextrun"/>
            <w:sz w:val="22"/>
          </w:rPr>
          <w:t>hemjandi lyfja hugsanlega aukið hættuna á s</w:t>
        </w:r>
      </w:ins>
      <w:ins w:id="132" w:author="RWS_1" w:date="2026-03-11T15:39:00Z">
        <w:r>
          <w:rPr>
            <w:rStyle w:val="normaltextrun"/>
            <w:sz w:val="22"/>
          </w:rPr>
          <w:t>egareki</w:t>
        </w:r>
      </w:ins>
      <w:r w:rsidR="006A6F47">
        <w:rPr>
          <w:rStyle w:val="normaltextrun"/>
          <w:sz w:val="22"/>
        </w:rPr>
        <w:t>.</w:t>
      </w:r>
    </w:p>
    <w:p w14:paraId="69955A35" w14:textId="77777777" w:rsidR="00074A1D" w:rsidRDefault="00074A1D" w:rsidP="008E4D14"/>
    <w:p w14:paraId="4EC1FE87" w14:textId="2E89E76A" w:rsidR="00F5172E" w:rsidRDefault="007C04B6" w:rsidP="008E4D14">
      <w:pPr>
        <w:rPr>
          <w:szCs w:val="22"/>
        </w:rPr>
      </w:pPr>
      <w:r>
        <w:rPr>
          <w:szCs w:val="22"/>
        </w:rPr>
        <w:t>Marstacimab</w:t>
      </w:r>
      <w:r w:rsidR="00C44E7E">
        <w:t xml:space="preserve"> hefur ekki verið rannsakað hjá sjúklingum með sögu um fyrri segarek (sjá kafla 5.1) og takmörkuð reynsla liggur fyrir hjá sjúklingum með bráðan alvarlegan sjúkdóm.</w:t>
      </w:r>
    </w:p>
    <w:p w14:paraId="2539DC33" w14:textId="46AAACE1" w:rsidR="00F5172E" w:rsidRPr="006664FD" w:rsidRDefault="00F5172E" w:rsidP="008E4D14">
      <w:pPr>
        <w:rPr>
          <w:szCs w:val="22"/>
        </w:rPr>
      </w:pPr>
    </w:p>
    <w:p w14:paraId="13A1C3BA" w14:textId="75CC488A" w:rsidR="00BE5315" w:rsidRPr="00517F64" w:rsidRDefault="00BE5315" w:rsidP="00BE5315">
      <w:pPr>
        <w:pStyle w:val="paragraph0"/>
        <w:spacing w:before="0" w:beforeAutospacing="0" w:after="0" w:afterAutospacing="0"/>
        <w:textAlignment w:val="baseline"/>
        <w:rPr>
          <w:moveTo w:id="133" w:author="RWS_1" w:date="2026-03-11T15:39:00Z"/>
          <w:szCs w:val="22"/>
        </w:rPr>
      </w:pPr>
      <w:moveToRangeStart w:id="134" w:author="RWS_1" w:date="2026-03-11T15:39:00Z" w:name="move224135988"/>
      <w:moveTo w:id="135" w:author="RWS_1" w:date="2026-03-11T15:39:00Z">
        <w:r>
          <w:rPr>
            <w:rStyle w:val="normaltextrun"/>
            <w:sz w:val="22"/>
          </w:rPr>
          <w:t>Hafa skal í huga ávinning og áhættu af notkun Hympavzi hjá sjúklingum með sögu um segarek, með þekkta áhættuþætti fyrir segareki eða sem eru með bráðan alvarlegan sjúkdóm. Hafa skal eftirlit með sjúklingum í hættu m.t.t. snemmbúinna teikna um segarek og gera skal fyrirbyggjandi ráðstafanir til varnar gegn segareki í samræmi við gildandi ráðleggingar og hefðbundna meðferð.</w:t>
        </w:r>
        <w:r>
          <w:rPr>
            <w:sz w:val="22"/>
          </w:rPr>
          <w:t xml:space="preserve"> Gera skal hlé á fyrirbyggjandi meðferð með Hympavzi ef fram koma greiningarniðurstöður sem benda til segareks og </w:t>
        </w:r>
      </w:moveTo>
      <w:ins w:id="136" w:author="Author 6" w:date="2026-03-23T14:57:00Z" w16du:dateUtc="2026-03-23T14:57:00Z">
        <w:r w:rsidR="00D3700C">
          <w:rPr>
            <w:sz w:val="22"/>
          </w:rPr>
          <w:t>me</w:t>
        </w:r>
      </w:ins>
      <w:ins w:id="137" w:author="Author 6" w:date="2026-03-23T14:58:00Z" w16du:dateUtc="2026-03-23T14:58:00Z">
        <w:r w:rsidR="00D3700C">
          <w:rPr>
            <w:sz w:val="22"/>
          </w:rPr>
          <w:t>ðhöndla</w:t>
        </w:r>
      </w:ins>
      <w:ins w:id="138" w:author="RWS_1" w:date="2026-03-11T15:40:00Z">
        <w:del w:id="139" w:author="Author 6" w:date="2026-03-23T14:57:00Z" w16du:dateUtc="2026-03-23T14:57:00Z">
          <w:r w:rsidDel="00D3700C">
            <w:rPr>
              <w:sz w:val="22"/>
            </w:rPr>
            <w:delText>hafa skal eftirlit með</w:delText>
          </w:r>
        </w:del>
        <w:r>
          <w:rPr>
            <w:sz w:val="22"/>
          </w:rPr>
          <w:t xml:space="preserve"> sjúkling</w:t>
        </w:r>
      </w:ins>
      <w:ins w:id="140" w:author="Author 6" w:date="2026-03-23T14:58:00Z" w16du:dateUtc="2026-03-23T14:58:00Z">
        <w:r w:rsidR="00D3700C">
          <w:rPr>
            <w:sz w:val="22"/>
          </w:rPr>
          <w:t>a</w:t>
        </w:r>
      </w:ins>
      <w:ins w:id="141" w:author="RWS_1" w:date="2026-03-11T15:40:00Z">
        <w:del w:id="142" w:author="Author 6" w:date="2026-03-23T14:58:00Z" w16du:dateUtc="2026-03-23T14:58:00Z">
          <w:r w:rsidDel="00D3700C">
            <w:rPr>
              <w:sz w:val="22"/>
            </w:rPr>
            <w:delText>um</w:delText>
          </w:r>
        </w:del>
        <w:r>
          <w:rPr>
            <w:sz w:val="22"/>
          </w:rPr>
          <w:t xml:space="preserve"> eins og er</w:t>
        </w:r>
      </w:ins>
      <w:moveTo w:id="143" w:author="RWS_1" w:date="2026-03-11T15:39:00Z">
        <w:del w:id="144" w:author="RWS_1" w:date="2026-03-11T15:40:00Z">
          <w:r w:rsidDel="00BE5315">
            <w:rPr>
              <w:sz w:val="22"/>
            </w:rPr>
            <w:delText>veita</w:delText>
          </w:r>
        </w:del>
        <w:r>
          <w:rPr>
            <w:sz w:val="22"/>
          </w:rPr>
          <w:t xml:space="preserve"> k</w:t>
        </w:r>
      </w:moveTo>
      <w:ins w:id="145" w:author="RWS_1" w:date="2026-03-11T15:40:00Z">
        <w:r>
          <w:rPr>
            <w:sz w:val="22"/>
          </w:rPr>
          <w:t>l</w:t>
        </w:r>
      </w:ins>
      <w:moveTo w:id="146" w:author="RWS_1" w:date="2026-03-11T15:39:00Z">
        <w:r>
          <w:rPr>
            <w:sz w:val="22"/>
          </w:rPr>
          <w:t>ínískt viðeigandi</w:t>
        </w:r>
        <w:del w:id="147" w:author="RWS_1" w:date="2026-03-11T15:40:00Z">
          <w:r w:rsidDel="00BE5315">
            <w:rPr>
              <w:sz w:val="22"/>
            </w:rPr>
            <w:delText xml:space="preserve"> meðferð</w:delText>
          </w:r>
        </w:del>
        <w:r>
          <w:rPr>
            <w:sz w:val="22"/>
          </w:rPr>
          <w:t>.</w:t>
        </w:r>
      </w:moveTo>
    </w:p>
    <w:p w14:paraId="3FDE72D0" w14:textId="77777777" w:rsidR="00BE5315" w:rsidRPr="00734421" w:rsidRDefault="00BE5315" w:rsidP="00BE5315">
      <w:pPr>
        <w:pStyle w:val="Default"/>
        <w:rPr>
          <w:moveTo w:id="148" w:author="RWS_1" w:date="2026-03-11T15:39:00Z"/>
          <w:sz w:val="22"/>
          <w:szCs w:val="22"/>
        </w:rPr>
      </w:pPr>
    </w:p>
    <w:moveToRangeEnd w:id="134"/>
    <w:p w14:paraId="3A08870F" w14:textId="5511D4CC" w:rsidR="00D60725" w:rsidRPr="00CD3D4A" w:rsidRDefault="004C5E28" w:rsidP="00D60725">
      <w:pPr>
        <w:pStyle w:val="paragraph0"/>
        <w:spacing w:before="0" w:beforeAutospacing="0" w:after="0" w:afterAutospacing="0"/>
        <w:textAlignment w:val="baseline"/>
        <w:rPr>
          <w:sz w:val="22"/>
          <w:szCs w:val="22"/>
        </w:rPr>
      </w:pPr>
      <w:r>
        <w:rPr>
          <w:sz w:val="22"/>
        </w:rPr>
        <w:t xml:space="preserve">Notkun </w:t>
      </w:r>
      <w:del w:id="149" w:author="RWS_1" w:date="2026-03-11T15:41:00Z">
        <w:r w:rsidDel="00BE5315">
          <w:rPr>
            <w:sz w:val="22"/>
          </w:rPr>
          <w:delText xml:space="preserve">annarra </w:delText>
        </w:r>
      </w:del>
      <w:r>
        <w:rPr>
          <w:sz w:val="22"/>
        </w:rPr>
        <w:t>and-TFPI</w:t>
      </w:r>
      <w:r w:rsidR="00553680">
        <w:rPr>
          <w:sz w:val="22"/>
        </w:rPr>
        <w:t xml:space="preserve"> lyfja</w:t>
      </w:r>
      <w:ins w:id="150" w:author="RWS_1" w:date="2026-03-11T15:41:00Z">
        <w:r w:rsidR="00BE5315">
          <w:rPr>
            <w:sz w:val="22"/>
          </w:rPr>
          <w:t xml:space="preserve">, þ.m.t. </w:t>
        </w:r>
      </w:ins>
      <w:ins w:id="151" w:author="RWS_1" w:date="2026-03-11T15:42:00Z">
        <w:r w:rsidR="00BE5315">
          <w:rPr>
            <w:sz w:val="22"/>
          </w:rPr>
          <w:t>mars</w:t>
        </w:r>
      </w:ins>
      <w:ins w:id="152" w:author="RWS_1" w:date="2026-03-16T13:18:00Z">
        <w:r w:rsidR="004031C4">
          <w:rPr>
            <w:sz w:val="22"/>
          </w:rPr>
          <w:t>t</w:t>
        </w:r>
      </w:ins>
      <w:ins w:id="153" w:author="RWS_1" w:date="2026-03-11T15:42:00Z">
        <w:r w:rsidR="00BE5315">
          <w:rPr>
            <w:sz w:val="22"/>
          </w:rPr>
          <w:t>acimab,</w:t>
        </w:r>
      </w:ins>
      <w:r>
        <w:rPr>
          <w:sz w:val="22"/>
        </w:rPr>
        <w:t xml:space="preserve"> hefur verið tengd fylgikvillum segamyndunar hjá sjúklingum sem voru útsettir fyrir fleiri blæðingarhemjandi lyfjum (þ.e. lyfjum</w:t>
      </w:r>
      <w:r w:rsidR="00553680">
        <w:rPr>
          <w:sz w:val="22"/>
        </w:rPr>
        <w:t xml:space="preserve"> sem notuð eru í stað storkuþátta</w:t>
      </w:r>
      <w:r>
        <w:rPr>
          <w:sz w:val="22"/>
        </w:rPr>
        <w:t xml:space="preserve">) skömmu fyrr. </w:t>
      </w:r>
      <w:r>
        <w:rPr>
          <w:rStyle w:val="normaltextrun"/>
          <w:sz w:val="22"/>
        </w:rPr>
        <w:t>Öruggt var að gefa storkuþátt VIII og storkuþátt IX</w:t>
      </w:r>
      <w:ins w:id="154" w:author="RWS_1" w:date="2026-03-11T15:42:00Z">
        <w:r w:rsidR="00BE5315">
          <w:rPr>
            <w:rStyle w:val="normaltextrun"/>
            <w:sz w:val="22"/>
          </w:rPr>
          <w:t xml:space="preserve"> eða </w:t>
        </w:r>
        <w:r w:rsidR="00BE5315">
          <w:rPr>
            <w:sz w:val="22"/>
          </w:rPr>
          <w:t>lyf sem notuð eru í stað storkuþátta</w:t>
        </w:r>
      </w:ins>
      <w:r>
        <w:rPr>
          <w:rStyle w:val="normaltextrun"/>
          <w:sz w:val="22"/>
        </w:rPr>
        <w:t xml:space="preserve"> til meðferðar við </w:t>
      </w:r>
      <w:r w:rsidRPr="00D3700C">
        <w:rPr>
          <w:rStyle w:val="normaltextrun"/>
          <w:sz w:val="22"/>
        </w:rPr>
        <w:t>gegnblæðingum</w:t>
      </w:r>
      <w:r>
        <w:rPr>
          <w:rStyle w:val="normaltextrun"/>
          <w:sz w:val="22"/>
        </w:rPr>
        <w:t xml:space="preserve"> hjá sjúklingum sem fengu</w:t>
      </w:r>
      <w:r w:rsidR="007C04B6">
        <w:rPr>
          <w:rStyle w:val="normaltextrun"/>
          <w:sz w:val="22"/>
        </w:rPr>
        <w:t xml:space="preserve"> marstacimab</w:t>
      </w:r>
      <w:r>
        <w:rPr>
          <w:rStyle w:val="normaltextrun"/>
          <w:sz w:val="22"/>
        </w:rPr>
        <w:t xml:space="preserve">. Ef </w:t>
      </w:r>
      <w:r w:rsidR="0042786E">
        <w:rPr>
          <w:rStyle w:val="normaltextrun"/>
          <w:sz w:val="22"/>
        </w:rPr>
        <w:t>notkun</w:t>
      </w:r>
      <w:r>
        <w:rPr>
          <w:rStyle w:val="normaltextrun"/>
          <w:sz w:val="22"/>
        </w:rPr>
        <w:t xml:space="preserve"> storkuþátt</w:t>
      </w:r>
      <w:r w:rsidR="0042786E">
        <w:rPr>
          <w:rStyle w:val="normaltextrun"/>
          <w:sz w:val="22"/>
        </w:rPr>
        <w:t>ar</w:t>
      </w:r>
      <w:r>
        <w:rPr>
          <w:rStyle w:val="normaltextrun"/>
          <w:sz w:val="22"/>
        </w:rPr>
        <w:t> VIII eða storkuþátt</w:t>
      </w:r>
      <w:r w:rsidR="0042786E">
        <w:rPr>
          <w:rStyle w:val="normaltextrun"/>
          <w:sz w:val="22"/>
        </w:rPr>
        <w:t>ar</w:t>
      </w:r>
      <w:r>
        <w:rPr>
          <w:sz w:val="22"/>
        </w:rPr>
        <w:t> </w:t>
      </w:r>
      <w:r>
        <w:rPr>
          <w:rStyle w:val="normaltextrun"/>
          <w:sz w:val="22"/>
        </w:rPr>
        <w:t xml:space="preserve">IX </w:t>
      </w:r>
      <w:ins w:id="155" w:author="RWS_1" w:date="2026-03-11T15:43:00Z">
        <w:r w:rsidR="00BE5315">
          <w:rPr>
            <w:rStyle w:val="normaltextrun"/>
            <w:sz w:val="22"/>
          </w:rPr>
          <w:t xml:space="preserve">eða </w:t>
        </w:r>
        <w:r w:rsidR="00BE5315">
          <w:rPr>
            <w:sz w:val="22"/>
          </w:rPr>
          <w:t>lyfja sem notuð eru í stað storkuþátta</w:t>
        </w:r>
        <w:r w:rsidR="00BE5315" w:rsidRPr="00517F64">
          <w:t xml:space="preserve"> </w:t>
        </w:r>
      </w:ins>
      <w:r w:rsidR="0042786E">
        <w:rPr>
          <w:rStyle w:val="normaltextrun"/>
          <w:sz w:val="22"/>
        </w:rPr>
        <w:t>á við</w:t>
      </w:r>
      <w:r>
        <w:rPr>
          <w:rStyle w:val="normaltextrun"/>
          <w:sz w:val="22"/>
        </w:rPr>
        <w:t xml:space="preserve"> hjá sjúklingi á fyrirbyggjandi meðferð með </w:t>
      </w:r>
      <w:r w:rsidR="00074A1D">
        <w:rPr>
          <w:rStyle w:val="normaltextrun"/>
          <w:sz w:val="22"/>
        </w:rPr>
        <w:t>Hympavzi</w:t>
      </w:r>
      <w:r>
        <w:rPr>
          <w:rStyle w:val="normaltextrun"/>
          <w:sz w:val="22"/>
        </w:rPr>
        <w:t>, er ráðlagt að gefa minnsta virka skammtinn</w:t>
      </w:r>
      <w:del w:id="156" w:author="RWS_1" w:date="2026-03-11T15:43:00Z">
        <w:r w:rsidDel="00BE5315">
          <w:rPr>
            <w:rStyle w:val="normaltextrun"/>
            <w:sz w:val="22"/>
          </w:rPr>
          <w:delText xml:space="preserve"> af storkuþ</w:delText>
        </w:r>
        <w:r w:rsidR="0042786E" w:rsidDel="00BE5315">
          <w:rPr>
            <w:rStyle w:val="normaltextrun"/>
            <w:sz w:val="22"/>
          </w:rPr>
          <w:delText>ætti</w:delText>
        </w:r>
        <w:r w:rsidDel="00BE5315">
          <w:rPr>
            <w:rStyle w:val="normaltextrun"/>
            <w:sz w:val="22"/>
          </w:rPr>
          <w:delText> VIII eða storkuþ</w:delText>
        </w:r>
        <w:r w:rsidR="0042786E" w:rsidDel="00BE5315">
          <w:rPr>
            <w:rStyle w:val="normaltextrun"/>
            <w:sz w:val="22"/>
          </w:rPr>
          <w:delText>ætti</w:delText>
        </w:r>
        <w:r w:rsidDel="00BE5315">
          <w:rPr>
            <w:rStyle w:val="normaltextrun"/>
            <w:sz w:val="22"/>
          </w:rPr>
          <w:delText> IX</w:delText>
        </w:r>
      </w:del>
      <w:r>
        <w:rPr>
          <w:rStyle w:val="normaltextrun"/>
          <w:sz w:val="22"/>
        </w:rPr>
        <w:t xml:space="preserve"> samkvæmt lyfjaupplýsingum </w:t>
      </w:r>
      <w:r w:rsidR="00135B69">
        <w:rPr>
          <w:rStyle w:val="normaltextrun"/>
          <w:sz w:val="22"/>
        </w:rPr>
        <w:t xml:space="preserve">viðkomandi </w:t>
      </w:r>
      <w:r>
        <w:rPr>
          <w:rStyle w:val="normaltextrun"/>
          <w:sz w:val="22"/>
        </w:rPr>
        <w:t>lyfs.</w:t>
      </w:r>
      <w:ins w:id="157" w:author="RWS_1" w:date="2026-03-11T15:43:00Z">
        <w:r w:rsidR="00BE5315">
          <w:rPr>
            <w:rStyle w:val="normaltextrun"/>
            <w:sz w:val="22"/>
          </w:rPr>
          <w:t xml:space="preserve"> U</w:t>
        </w:r>
      </w:ins>
      <w:ins w:id="158" w:author="RWS_1" w:date="2026-03-11T15:44:00Z">
        <w:r w:rsidR="00BE5315">
          <w:rPr>
            <w:rStyle w:val="normaltextrun"/>
            <w:sz w:val="22"/>
          </w:rPr>
          <w:t xml:space="preserve">pplýsa skal sjúklinga </w:t>
        </w:r>
      </w:ins>
      <w:ins w:id="159" w:author="RWS_1" w:date="2026-03-11T15:45:00Z">
        <w:r w:rsidR="00BE5315">
          <w:rPr>
            <w:rStyle w:val="normaltextrun"/>
            <w:sz w:val="22"/>
          </w:rPr>
          <w:t>um og hafa eftirlit með teiknum og einkennum</w:t>
        </w:r>
      </w:ins>
      <w:ins w:id="160" w:author="RWS_1" w:date="2026-03-11T15:46:00Z">
        <w:r w:rsidR="00BE5315">
          <w:rPr>
            <w:rStyle w:val="normaltextrun"/>
            <w:sz w:val="22"/>
          </w:rPr>
          <w:t xml:space="preserve"> segareks</w:t>
        </w:r>
      </w:ins>
      <w:ins w:id="161" w:author="RWS_1" w:date="2026-03-11T15:47:00Z">
        <w:r w:rsidR="00BE5315">
          <w:rPr>
            <w:rStyle w:val="normaltextrun"/>
            <w:sz w:val="22"/>
          </w:rPr>
          <w:t>. Ef grunur er um segarek skal stöðva notkun</w:t>
        </w:r>
      </w:ins>
      <w:ins w:id="162" w:author="RWS_1" w:date="2026-03-11T15:54:00Z">
        <w:r w:rsidR="00EA086A">
          <w:rPr>
            <w:rStyle w:val="normaltextrun"/>
            <w:sz w:val="22"/>
          </w:rPr>
          <w:t xml:space="preserve"> Hympavzi og hefja viðeigandi læknismeðferð.</w:t>
        </w:r>
      </w:ins>
    </w:p>
    <w:p w14:paraId="66D6E9FA" w14:textId="2D57822E" w:rsidR="00D60725" w:rsidRPr="00CD3D4A" w:rsidRDefault="00D60725" w:rsidP="0029155B">
      <w:pPr>
        <w:pStyle w:val="paragraph0"/>
        <w:spacing w:before="0" w:beforeAutospacing="0" w:after="0" w:afterAutospacing="0"/>
        <w:textAlignment w:val="baseline"/>
        <w:rPr>
          <w:sz w:val="22"/>
          <w:szCs w:val="22"/>
        </w:rPr>
      </w:pPr>
    </w:p>
    <w:p w14:paraId="36E64F9A" w14:textId="6C355541" w:rsidR="008E4D14" w:rsidRPr="00517F64" w:rsidDel="00BE5315" w:rsidRDefault="00302D39" w:rsidP="006C40EF">
      <w:pPr>
        <w:pStyle w:val="paragraph0"/>
        <w:spacing w:before="0" w:beforeAutospacing="0" w:after="0" w:afterAutospacing="0"/>
        <w:textAlignment w:val="baseline"/>
        <w:rPr>
          <w:moveFrom w:id="163" w:author="RWS_1" w:date="2026-03-11T15:39:00Z"/>
          <w:color w:val="000000" w:themeColor="text1"/>
          <w:szCs w:val="22"/>
        </w:rPr>
      </w:pPr>
      <w:moveFromRangeStart w:id="164" w:author="RWS_1" w:date="2026-03-11T15:39:00Z" w:name="move224135988"/>
      <w:moveFrom w:id="165" w:author="RWS_1" w:date="2026-03-11T15:39:00Z">
        <w:r w:rsidRPr="00517F64" w:rsidDel="00BE5315">
          <w:rPr>
            <w:rStyle w:val="normaltextrun"/>
            <w:color w:val="000000" w:themeColor="text1"/>
            <w:sz w:val="22"/>
          </w:rPr>
          <w:t xml:space="preserve">Hafa skal í huga ávinning og áhættu af notkun </w:t>
        </w:r>
        <w:r w:rsidR="00074A1D" w:rsidRPr="00517F64" w:rsidDel="00BE5315">
          <w:rPr>
            <w:rStyle w:val="normaltextrun"/>
            <w:color w:val="000000" w:themeColor="text1"/>
            <w:sz w:val="22"/>
          </w:rPr>
          <w:t>Hympavzi</w:t>
        </w:r>
        <w:r w:rsidRPr="00517F64" w:rsidDel="00BE5315">
          <w:rPr>
            <w:rStyle w:val="normaltextrun"/>
            <w:color w:val="000000" w:themeColor="text1"/>
            <w:sz w:val="22"/>
          </w:rPr>
          <w:t xml:space="preserve"> hjá sjúklingum með sögu um segarek</w:t>
        </w:r>
        <w:r w:rsidR="00923FC9" w:rsidRPr="00517F64" w:rsidDel="00BE5315">
          <w:rPr>
            <w:rStyle w:val="normaltextrun"/>
            <w:color w:val="000000" w:themeColor="text1"/>
            <w:sz w:val="22"/>
          </w:rPr>
          <w:t>, með þekkta áhættuþætti fyrir segareki</w:t>
        </w:r>
        <w:r w:rsidRPr="00517F64" w:rsidDel="00BE5315">
          <w:rPr>
            <w:rStyle w:val="normaltextrun"/>
            <w:color w:val="000000" w:themeColor="text1"/>
            <w:sz w:val="22"/>
          </w:rPr>
          <w:t xml:space="preserve"> eða sem eru með bráðan alvarlegan sjúkdóm. Hafa skal eftirlit með sjúklingum í hættu </w:t>
        </w:r>
        <w:r w:rsidR="0042786E" w:rsidRPr="00517F64" w:rsidDel="00BE5315">
          <w:rPr>
            <w:rStyle w:val="normaltextrun"/>
            <w:color w:val="000000" w:themeColor="text1"/>
            <w:sz w:val="22"/>
          </w:rPr>
          <w:t>m.t.t.</w:t>
        </w:r>
        <w:r w:rsidRPr="00517F64" w:rsidDel="00BE5315">
          <w:rPr>
            <w:rStyle w:val="normaltextrun"/>
            <w:color w:val="000000" w:themeColor="text1"/>
            <w:sz w:val="22"/>
          </w:rPr>
          <w:t xml:space="preserve"> snemmbúinna teikna um segarek og gera skal fyrirbyggjandi ráðstafanir til varnar gegn segareki í samræmi við gildandi ráðleggingar og hefðbundna meðferð.</w:t>
        </w:r>
        <w:r w:rsidRPr="00517F64" w:rsidDel="00BE5315">
          <w:rPr>
            <w:color w:val="000000" w:themeColor="text1"/>
            <w:sz w:val="22"/>
          </w:rPr>
          <w:t xml:space="preserve"> Gera skal hlé á fyrirbyggjandi meðferð með </w:t>
        </w:r>
        <w:r w:rsidR="00074A1D" w:rsidRPr="00517F64" w:rsidDel="00BE5315">
          <w:rPr>
            <w:color w:val="000000" w:themeColor="text1"/>
            <w:sz w:val="22"/>
          </w:rPr>
          <w:t>Hympavzi</w:t>
        </w:r>
        <w:r w:rsidRPr="00517F64" w:rsidDel="00BE5315">
          <w:rPr>
            <w:color w:val="000000" w:themeColor="text1"/>
            <w:sz w:val="22"/>
          </w:rPr>
          <w:t xml:space="preserve"> ef fram koma greiningarniðurstöður sem benda til segareks og </w:t>
        </w:r>
        <w:r w:rsidR="0042786E" w:rsidRPr="00517F64" w:rsidDel="00BE5315">
          <w:rPr>
            <w:color w:val="000000" w:themeColor="text1"/>
            <w:sz w:val="22"/>
          </w:rPr>
          <w:t>veita kínískt viðeigandi meðferð</w:t>
        </w:r>
        <w:r w:rsidRPr="00517F64" w:rsidDel="00BE5315">
          <w:rPr>
            <w:color w:val="000000" w:themeColor="text1"/>
            <w:sz w:val="22"/>
          </w:rPr>
          <w:t>.</w:t>
        </w:r>
      </w:moveFrom>
    </w:p>
    <w:p w14:paraId="69AA802A" w14:textId="5514A243" w:rsidR="00CA080B" w:rsidRPr="00517F64" w:rsidDel="00BE5315" w:rsidRDefault="00CA080B" w:rsidP="008E4D14">
      <w:pPr>
        <w:pStyle w:val="Default"/>
        <w:rPr>
          <w:moveFrom w:id="166" w:author="RWS_1" w:date="2026-03-11T15:39:00Z"/>
          <w:color w:val="000000" w:themeColor="text1"/>
          <w:sz w:val="22"/>
          <w:szCs w:val="22"/>
        </w:rPr>
      </w:pPr>
    </w:p>
    <w:moveFromRangeEnd w:id="164"/>
    <w:p w14:paraId="5173E138" w14:textId="69C244D0" w:rsidR="00A71639" w:rsidRDefault="00A71639" w:rsidP="008F2BEB">
      <w:pPr>
        <w:keepNext/>
        <w:keepLines/>
        <w:tabs>
          <w:tab w:val="left" w:pos="-538"/>
          <w:tab w:val="left" w:pos="-178"/>
          <w:tab w:val="left" w:pos="0"/>
        </w:tabs>
        <w:rPr>
          <w:color w:val="000000"/>
          <w:szCs w:val="22"/>
          <w:u w:val="single"/>
        </w:rPr>
      </w:pPr>
      <w:r w:rsidRPr="00517F64">
        <w:rPr>
          <w:color w:val="000000" w:themeColor="text1"/>
          <w:u w:val="single"/>
        </w:rPr>
        <w:t>L</w:t>
      </w:r>
      <w:r>
        <w:rPr>
          <w:color w:val="000000"/>
          <w:u w:val="single"/>
        </w:rPr>
        <w:t>eiðbeiningar um meðferð gegnblæðinga</w:t>
      </w:r>
    </w:p>
    <w:p w14:paraId="3D07F7FD" w14:textId="77777777" w:rsidR="003745E1" w:rsidRPr="006C40EF" w:rsidRDefault="003745E1" w:rsidP="008F2BEB">
      <w:pPr>
        <w:keepNext/>
        <w:keepLines/>
        <w:tabs>
          <w:tab w:val="left" w:pos="-538"/>
          <w:tab w:val="left" w:pos="-178"/>
          <w:tab w:val="left" w:pos="0"/>
        </w:tabs>
        <w:rPr>
          <w:color w:val="000000"/>
          <w:szCs w:val="22"/>
          <w:u w:val="single"/>
        </w:rPr>
      </w:pPr>
    </w:p>
    <w:p w14:paraId="70095485" w14:textId="59769598" w:rsidR="00EA086A" w:rsidRDefault="00A71639" w:rsidP="008F2BEB">
      <w:pPr>
        <w:keepNext/>
        <w:keepLines/>
        <w:tabs>
          <w:tab w:val="left" w:pos="-538"/>
          <w:tab w:val="left" w:pos="-178"/>
          <w:tab w:val="left" w:pos="0"/>
        </w:tabs>
        <w:rPr>
          <w:ins w:id="167" w:author="RWS_1" w:date="2026-03-11T15:57:00Z"/>
          <w:color w:val="000000"/>
        </w:rPr>
      </w:pPr>
      <w:r>
        <w:t xml:space="preserve">Gefa má lyf </w:t>
      </w:r>
      <w:r w:rsidR="00135B69">
        <w:t>sem innihalda</w:t>
      </w:r>
      <w:r>
        <w:t xml:space="preserve"> storkuþátt VIII og storkuþátt IX </w:t>
      </w:r>
      <w:ins w:id="168" w:author="RWS_1" w:date="2026-03-11T15:54:00Z">
        <w:r w:rsidR="00EA086A">
          <w:t>eða lyf sem notuð eru í stað storkuþ</w:t>
        </w:r>
      </w:ins>
      <w:ins w:id="169" w:author="RWS_1" w:date="2026-03-11T15:55:00Z">
        <w:r w:rsidR="00EA086A">
          <w:t xml:space="preserve">átta (t.d. </w:t>
        </w:r>
      </w:ins>
      <w:ins w:id="170" w:author="RWS_1" w:date="2026-03-16T10:52:00Z">
        <w:r w:rsidR="00124537">
          <w:t>raðbr</w:t>
        </w:r>
      </w:ins>
      <w:ins w:id="171" w:author="RWS_1" w:date="2026-03-16T10:54:00Z">
        <w:r w:rsidR="00124537">
          <w:t>i</w:t>
        </w:r>
      </w:ins>
      <w:ins w:id="172" w:author="RWS_1" w:date="2026-03-16T10:52:00Z">
        <w:r w:rsidR="00124537">
          <w:t>gða storkuþáttur </w:t>
        </w:r>
      </w:ins>
      <w:ins w:id="173" w:author="RWS_1" w:date="2026-03-11T15:55:00Z">
        <w:r w:rsidR="00EA086A" w:rsidRPr="00E7303C">
          <w:rPr>
            <w:szCs w:val="22"/>
          </w:rPr>
          <w:t xml:space="preserve">VIIa </w:t>
        </w:r>
        <w:r w:rsidR="00EA086A">
          <w:rPr>
            <w:szCs w:val="22"/>
          </w:rPr>
          <w:t>eða</w:t>
        </w:r>
        <w:r w:rsidR="00EA086A" w:rsidRPr="00E7303C">
          <w:rPr>
            <w:szCs w:val="22"/>
          </w:rPr>
          <w:t xml:space="preserve"> aPCC</w:t>
        </w:r>
        <w:r w:rsidR="00EA086A">
          <w:rPr>
            <w:szCs w:val="22"/>
          </w:rPr>
          <w:t>)</w:t>
        </w:r>
        <w:r w:rsidR="00EA086A">
          <w:t xml:space="preserve"> </w:t>
        </w:r>
      </w:ins>
      <w:r>
        <w:t>til meðferðar við gegnblæðingum hjá sjúklingum sem f</w:t>
      </w:r>
      <w:r w:rsidR="0042786E">
        <w:t>á</w:t>
      </w:r>
      <w:r>
        <w:t xml:space="preserve"> </w:t>
      </w:r>
      <w:r w:rsidR="00074A1D">
        <w:t>Hympavzi</w:t>
      </w:r>
      <w:r>
        <w:t>.</w:t>
      </w:r>
      <w:r>
        <w:rPr>
          <w:color w:val="000000"/>
        </w:rPr>
        <w:t xml:space="preserve"> Ekki á að nota aukaskammta af </w:t>
      </w:r>
      <w:r w:rsidR="00074A1D">
        <w:rPr>
          <w:color w:val="000000"/>
        </w:rPr>
        <w:t>Hympavzi</w:t>
      </w:r>
      <w:r>
        <w:rPr>
          <w:color w:val="000000"/>
        </w:rPr>
        <w:t xml:space="preserve"> til meðferðar við </w:t>
      </w:r>
      <w:r w:rsidR="00036AF4">
        <w:rPr>
          <w:color w:val="000000"/>
        </w:rPr>
        <w:t xml:space="preserve">tilvikum </w:t>
      </w:r>
      <w:r>
        <w:rPr>
          <w:color w:val="000000"/>
        </w:rPr>
        <w:t xml:space="preserve">gegnblæðinga. Heilbrigðisstarfsmenn skulu ræða við alla sjúklinga og/eða umönnunaraðila um hvaða skammta </w:t>
      </w:r>
      <w:r w:rsidR="00135B69">
        <w:rPr>
          <w:color w:val="000000"/>
        </w:rPr>
        <w:t>af storkuþáttarþykkni</w:t>
      </w:r>
      <w:ins w:id="174" w:author="RWS_1" w:date="2026-03-11T15:56:00Z">
        <w:r w:rsidR="00EA086A">
          <w:rPr>
            <w:color w:val="000000"/>
          </w:rPr>
          <w:t xml:space="preserve"> eða lyfj</w:t>
        </w:r>
      </w:ins>
      <w:ins w:id="175" w:author="RWS_1" w:date="2026-03-16T13:18:00Z">
        <w:r w:rsidR="004031C4">
          <w:rPr>
            <w:color w:val="000000"/>
          </w:rPr>
          <w:t>um</w:t>
        </w:r>
      </w:ins>
      <w:ins w:id="176" w:author="RWS_1" w:date="2026-03-11T15:56:00Z">
        <w:r w:rsidR="00EA086A">
          <w:rPr>
            <w:color w:val="000000"/>
          </w:rPr>
          <w:t xml:space="preserve"> sem notuð eru í stað storkuþátta</w:t>
        </w:r>
      </w:ins>
      <w:r w:rsidR="00135B69">
        <w:rPr>
          <w:color w:val="000000"/>
        </w:rPr>
        <w:t xml:space="preserve">, ef þörf er á því </w:t>
      </w:r>
      <w:r>
        <w:rPr>
          <w:color w:val="000000"/>
        </w:rPr>
        <w:t xml:space="preserve">og </w:t>
      </w:r>
      <w:r w:rsidR="00135B69">
        <w:rPr>
          <w:color w:val="000000"/>
        </w:rPr>
        <w:t xml:space="preserve">hvaða </w:t>
      </w:r>
      <w:r>
        <w:rPr>
          <w:color w:val="000000"/>
        </w:rPr>
        <w:t xml:space="preserve">skammtaáætlun skuli nota á meðan þeir fá fyrirbyggjandi meðferð með </w:t>
      </w:r>
      <w:r w:rsidR="00074A1D">
        <w:rPr>
          <w:color w:val="000000"/>
        </w:rPr>
        <w:t>Hympavzi</w:t>
      </w:r>
      <w:ins w:id="177" w:author="RWS_1" w:date="2026-03-11T15:57:00Z">
        <w:r w:rsidR="00EA086A">
          <w:rPr>
            <w:color w:val="000000"/>
          </w:rPr>
          <w:t>.</w:t>
        </w:r>
      </w:ins>
    </w:p>
    <w:p w14:paraId="5D976319" w14:textId="77777777" w:rsidR="00EA086A" w:rsidRDefault="00EA086A" w:rsidP="008F2BEB">
      <w:pPr>
        <w:keepNext/>
        <w:keepLines/>
        <w:tabs>
          <w:tab w:val="left" w:pos="-538"/>
          <w:tab w:val="left" w:pos="-178"/>
          <w:tab w:val="left" w:pos="0"/>
        </w:tabs>
        <w:rPr>
          <w:ins w:id="178" w:author="RWS_1" w:date="2026-03-11T15:57:00Z"/>
          <w:color w:val="000000"/>
        </w:rPr>
      </w:pPr>
    </w:p>
    <w:p w14:paraId="6593F0C4" w14:textId="7611F698" w:rsidR="00A71639" w:rsidRPr="007C793D" w:rsidRDefault="00EA086A" w:rsidP="008F2BEB">
      <w:pPr>
        <w:keepNext/>
        <w:keepLines/>
        <w:tabs>
          <w:tab w:val="left" w:pos="-538"/>
          <w:tab w:val="left" w:pos="-178"/>
          <w:tab w:val="left" w:pos="0"/>
        </w:tabs>
        <w:rPr>
          <w:color w:val="000000"/>
          <w:szCs w:val="22"/>
        </w:rPr>
      </w:pPr>
      <w:ins w:id="179" w:author="RWS_1" w:date="2026-03-11T15:57:00Z">
        <w:r>
          <w:rPr>
            <w:color w:val="000000"/>
          </w:rPr>
          <w:t xml:space="preserve">Við meðferð gegnblæðinga með </w:t>
        </w:r>
      </w:ins>
      <w:ins w:id="180" w:author="RWS_1" w:date="2026-03-11T15:58:00Z">
        <w:r>
          <w:t>storkuþætti VIII og storkuþætti IX eða lyfjum sem notuð eru í stað storkuþátta er ráðlagt</w:t>
        </w:r>
      </w:ins>
      <w:del w:id="181" w:author="RWS_1" w:date="2026-03-11T15:59:00Z">
        <w:r w:rsidR="00A71639" w:rsidDel="00EA086A">
          <w:rPr>
            <w:color w:val="000000"/>
          </w:rPr>
          <w:delText>, meðal annars</w:delText>
        </w:r>
      </w:del>
      <w:r w:rsidR="00A71639">
        <w:rPr>
          <w:color w:val="000000"/>
        </w:rPr>
        <w:t xml:space="preserve"> að nota minnsta virka skammt </w:t>
      </w:r>
      <w:ins w:id="182" w:author="RWS_1" w:date="2026-03-11T15:59:00Z">
        <w:r>
          <w:rPr>
            <w:color w:val="000000"/>
          </w:rPr>
          <w:t xml:space="preserve">í samræmi </w:t>
        </w:r>
      </w:ins>
      <w:ins w:id="183" w:author="RWS_1" w:date="2026-03-12T09:05:00Z">
        <w:r w:rsidR="00E12D04">
          <w:rPr>
            <w:color w:val="000000"/>
          </w:rPr>
          <w:t>v</w:t>
        </w:r>
      </w:ins>
      <w:ins w:id="184" w:author="RWS_1" w:date="2026-03-11T15:59:00Z">
        <w:r>
          <w:rPr>
            <w:color w:val="000000"/>
          </w:rPr>
          <w:t xml:space="preserve">ið </w:t>
        </w:r>
      </w:ins>
      <w:ins w:id="185" w:author="Author 6" w:date="2026-03-23T15:06:00Z" w16du:dateUtc="2026-03-23T15:06:00Z">
        <w:r w:rsidR="00D3700C">
          <w:rPr>
            <w:color w:val="000000"/>
          </w:rPr>
          <w:t>lyfja</w:t>
        </w:r>
      </w:ins>
      <w:ins w:id="186" w:author="RWS_1" w:date="2026-03-12T09:08:00Z">
        <w:r w:rsidR="00E12D04">
          <w:rPr>
            <w:color w:val="000000"/>
          </w:rPr>
          <w:t>upplýsingar</w:t>
        </w:r>
        <w:del w:id="187" w:author="Author 6" w:date="2026-03-23T15:07:00Z" w16du:dateUtc="2026-03-23T15:07:00Z">
          <w:r w:rsidR="00E12D04" w:rsidDel="00D3700C">
            <w:rPr>
              <w:color w:val="000000"/>
            </w:rPr>
            <w:delText xml:space="preserve"> </w:delText>
          </w:r>
        </w:del>
        <w:del w:id="188" w:author="Author 6" w:date="2026-03-23T15:06:00Z" w16du:dateUtc="2026-03-23T15:06:00Z">
          <w:r w:rsidR="00E12D04" w:rsidDel="00D3700C">
            <w:rPr>
              <w:color w:val="000000"/>
            </w:rPr>
            <w:delText>um ávísum</w:delText>
          </w:r>
        </w:del>
        <w:r w:rsidR="00E12D04">
          <w:rPr>
            <w:color w:val="000000"/>
          </w:rPr>
          <w:t xml:space="preserve"> lyfsins</w:t>
        </w:r>
      </w:ins>
      <w:del w:id="189" w:author="RWS_1" w:date="2026-03-12T09:08:00Z">
        <w:r w:rsidR="00A71639" w:rsidDel="00E12D04">
          <w:rPr>
            <w:color w:val="000000"/>
          </w:rPr>
          <w:delText>af storkuþáttarþykkni</w:delText>
        </w:r>
      </w:del>
      <w:r w:rsidR="00A71639">
        <w:rPr>
          <w:color w:val="000000"/>
        </w:rPr>
        <w:t xml:space="preserve">. </w:t>
      </w:r>
      <w:r w:rsidR="00923FC9">
        <w:rPr>
          <w:color w:val="000000"/>
        </w:rPr>
        <w:t>Heilbrigðisstarfsmenn skulu skoða</w:t>
      </w:r>
      <w:r w:rsidR="00A71639">
        <w:rPr>
          <w:color w:val="000000"/>
        </w:rPr>
        <w:t xml:space="preserve"> lyfjaupplýsingar fyrir storkuþáttarþykknið </w:t>
      </w:r>
      <w:ins w:id="190" w:author="RWS_1" w:date="2026-03-12T09:08:00Z">
        <w:r w:rsidR="00E12D04">
          <w:rPr>
            <w:color w:val="000000"/>
          </w:rPr>
          <w:t>eða lyf</w:t>
        </w:r>
      </w:ins>
      <w:ins w:id="191" w:author="RWS_1" w:date="2026-03-12T09:09:00Z">
        <w:r w:rsidR="00E12D04">
          <w:rPr>
            <w:color w:val="000000"/>
          </w:rPr>
          <w:t xml:space="preserve"> í stað storkuþátta </w:t>
        </w:r>
      </w:ins>
      <w:r w:rsidR="00A71639">
        <w:rPr>
          <w:color w:val="000000"/>
        </w:rPr>
        <w:t>sem er notað.</w:t>
      </w:r>
      <w:ins w:id="192" w:author="RWS_1" w:date="2026-03-12T09:09:00Z">
        <w:r w:rsidR="00E12D04">
          <w:rPr>
            <w:color w:val="000000"/>
          </w:rPr>
          <w:t xml:space="preserve"> </w:t>
        </w:r>
        <w:r w:rsidR="00E12D04" w:rsidRPr="00E7303C">
          <w:rPr>
            <w:rFonts w:eastAsia="TimesNewRoman"/>
          </w:rPr>
          <w:t>F</w:t>
        </w:r>
      </w:ins>
      <w:ins w:id="193" w:author="RWS_1" w:date="2026-03-12T09:10:00Z">
        <w:r w:rsidR="00E12D04">
          <w:rPr>
            <w:rFonts w:eastAsia="TimesNewRoman"/>
          </w:rPr>
          <w:t xml:space="preserve">yrir </w:t>
        </w:r>
      </w:ins>
      <w:ins w:id="194" w:author="RWS_1" w:date="2026-03-16T10:52:00Z">
        <w:r w:rsidR="00124537">
          <w:rPr>
            <w:rFonts w:eastAsia="TimesNewRoman"/>
          </w:rPr>
          <w:t>rað</w:t>
        </w:r>
      </w:ins>
      <w:ins w:id="195" w:author="RWS_1" w:date="2026-03-16T10:53:00Z">
        <w:r w:rsidR="00124537">
          <w:rPr>
            <w:rFonts w:eastAsia="TimesNewRoman"/>
          </w:rPr>
          <w:t>brigða storkuþátt </w:t>
        </w:r>
      </w:ins>
      <w:ins w:id="196" w:author="RWS_1" w:date="2026-03-12T09:09:00Z">
        <w:r w:rsidR="00E12D04" w:rsidRPr="00E7303C">
          <w:rPr>
            <w:rFonts w:eastAsia="TimesNewRoman"/>
          </w:rPr>
          <w:t>VIIa</w:t>
        </w:r>
      </w:ins>
      <w:ins w:id="197" w:author="RWS_1" w:date="2026-03-12T09:10:00Z">
        <w:r w:rsidR="00E12D04">
          <w:rPr>
            <w:rFonts w:eastAsia="TimesNewRoman"/>
          </w:rPr>
          <w:t xml:space="preserve"> er ráðlagðu</w:t>
        </w:r>
      </w:ins>
      <w:ins w:id="198" w:author="RWS_1" w:date="2026-03-12T09:11:00Z">
        <w:r w:rsidR="00E12D04">
          <w:rPr>
            <w:rFonts w:eastAsia="TimesNewRoman"/>
          </w:rPr>
          <w:t>r</w:t>
        </w:r>
      </w:ins>
      <w:ins w:id="199" w:author="RWS_1" w:date="2026-03-12T09:10:00Z">
        <w:r w:rsidR="00E12D04">
          <w:rPr>
            <w:rFonts w:eastAsia="TimesNewRoman"/>
          </w:rPr>
          <w:t xml:space="preserve"> hámar</w:t>
        </w:r>
      </w:ins>
      <w:ins w:id="200" w:author="RWS_1" w:date="2026-03-12T09:11:00Z">
        <w:r w:rsidR="00E12D04">
          <w:rPr>
            <w:rFonts w:eastAsia="TimesNewRoman"/>
          </w:rPr>
          <w:t>ksskammtur</w:t>
        </w:r>
      </w:ins>
      <w:ins w:id="201" w:author="RWS_1" w:date="2026-03-12T09:09:00Z">
        <w:r w:rsidR="00E12D04" w:rsidRPr="00E7303C">
          <w:rPr>
            <w:rFonts w:eastAsia="TimesNewRoman"/>
          </w:rPr>
          <w:t xml:space="preserve"> 90 μg/kg </w:t>
        </w:r>
      </w:ins>
      <w:ins w:id="202" w:author="RWS_1" w:date="2026-03-12T09:11:00Z">
        <w:r w:rsidR="00E12D04">
          <w:rPr>
            <w:rFonts w:eastAsia="TimesNewRoman"/>
          </w:rPr>
          <w:t>líkamsþyngdar í hverjum skammti og hámarkstíðni skammta</w:t>
        </w:r>
        <w:del w:id="203" w:author="Author 6" w:date="2026-03-23T15:08:00Z" w16du:dateUtc="2026-03-23T15:08:00Z">
          <w:r w:rsidR="00E12D04" w:rsidDel="00BF2158">
            <w:rPr>
              <w:rFonts w:eastAsia="TimesNewRoman"/>
            </w:rPr>
            <w:delText>gjafa</w:delText>
          </w:r>
        </w:del>
        <w:r w:rsidR="00E12D04">
          <w:rPr>
            <w:rFonts w:eastAsia="TimesNewRoman"/>
          </w:rPr>
          <w:t xml:space="preserve"> á</w:t>
        </w:r>
      </w:ins>
      <w:ins w:id="204" w:author="RWS_1" w:date="2026-03-12T09:09:00Z">
        <w:r w:rsidR="00E12D04" w:rsidRPr="00E7303C">
          <w:rPr>
            <w:rFonts w:eastAsia="TimesNewRoman"/>
          </w:rPr>
          <w:t xml:space="preserve"> 2 </w:t>
        </w:r>
      </w:ins>
      <w:ins w:id="205" w:author="RWS_1" w:date="2026-03-12T09:11:00Z">
        <w:r w:rsidR="00E12D04">
          <w:rPr>
            <w:rFonts w:eastAsia="TimesNewRoman"/>
          </w:rPr>
          <w:t>klst</w:t>
        </w:r>
      </w:ins>
      <w:ins w:id="206" w:author="RWS_1" w:date="2026-03-12T09:12:00Z">
        <w:r w:rsidR="00E12D04">
          <w:rPr>
            <w:rFonts w:eastAsia="TimesNewRoman"/>
          </w:rPr>
          <w:t>. fresti</w:t>
        </w:r>
      </w:ins>
      <w:ins w:id="207" w:author="RWS_1" w:date="2026-03-12T09:09:00Z">
        <w:r w:rsidR="00E12D04" w:rsidRPr="00E7303C">
          <w:rPr>
            <w:rFonts w:eastAsia="TimesNewRoman"/>
          </w:rPr>
          <w:t>. F</w:t>
        </w:r>
      </w:ins>
      <w:ins w:id="208" w:author="RWS_1" w:date="2026-03-12T09:12:00Z">
        <w:r w:rsidR="00E12D04">
          <w:rPr>
            <w:rFonts w:eastAsia="TimesNewRoman"/>
          </w:rPr>
          <w:t>yrir</w:t>
        </w:r>
      </w:ins>
      <w:ins w:id="209" w:author="RWS_1" w:date="2026-03-12T09:09:00Z">
        <w:r w:rsidR="00E12D04" w:rsidRPr="00E7303C">
          <w:rPr>
            <w:rFonts w:eastAsia="TimesNewRoman"/>
          </w:rPr>
          <w:t xml:space="preserve"> aPCC</w:t>
        </w:r>
      </w:ins>
      <w:ins w:id="210" w:author="RWS_1" w:date="2026-03-12T09:12:00Z">
        <w:r w:rsidR="00E12D04">
          <w:rPr>
            <w:rFonts w:eastAsia="TimesNewRoman"/>
          </w:rPr>
          <w:t xml:space="preserve"> er</w:t>
        </w:r>
      </w:ins>
      <w:ins w:id="211" w:author="RWS_1" w:date="2026-03-12T09:13:00Z">
        <w:r w:rsidR="00E12D04">
          <w:rPr>
            <w:rFonts w:eastAsia="TimesNewRoman"/>
          </w:rPr>
          <w:t xml:space="preserve"> </w:t>
        </w:r>
      </w:ins>
      <w:ins w:id="212" w:author="RWS_1" w:date="2026-03-12T09:12:00Z">
        <w:r w:rsidR="00E12D04">
          <w:rPr>
            <w:rFonts w:eastAsia="TimesNewRoman"/>
          </w:rPr>
          <w:t xml:space="preserve">ráðlagður hámarksskammtur </w:t>
        </w:r>
      </w:ins>
      <w:ins w:id="213" w:author="RWS_1" w:date="2026-03-12T09:09:00Z">
        <w:r w:rsidR="00E12D04" w:rsidRPr="00E7303C">
          <w:rPr>
            <w:rFonts w:eastAsia="TimesNewRoman"/>
          </w:rPr>
          <w:t>100 </w:t>
        </w:r>
      </w:ins>
      <w:ins w:id="214" w:author="RWS_1" w:date="2026-03-12T09:12:00Z">
        <w:r w:rsidR="00E12D04">
          <w:rPr>
            <w:rFonts w:eastAsia="TimesNewRoman"/>
          </w:rPr>
          <w:t>ein.</w:t>
        </w:r>
      </w:ins>
      <w:ins w:id="215" w:author="RWS_1" w:date="2026-03-12T09:09:00Z">
        <w:r w:rsidR="00E12D04" w:rsidRPr="00E7303C">
          <w:rPr>
            <w:rFonts w:eastAsia="TimesNewRoman"/>
          </w:rPr>
          <w:t xml:space="preserve">/kg </w:t>
        </w:r>
      </w:ins>
      <w:ins w:id="216" w:author="RWS_1" w:date="2026-03-12T09:12:00Z">
        <w:r w:rsidR="00E12D04">
          <w:rPr>
            <w:rFonts w:eastAsia="TimesNewRoman"/>
          </w:rPr>
          <w:t>líkamsþyngdar innan</w:t>
        </w:r>
      </w:ins>
      <w:ins w:id="217" w:author="RWS_1" w:date="2026-03-12T09:09:00Z">
        <w:r w:rsidR="00E12D04" w:rsidRPr="00E7303C">
          <w:rPr>
            <w:rFonts w:eastAsia="TimesNewRoman"/>
          </w:rPr>
          <w:t xml:space="preserve"> 24 </w:t>
        </w:r>
      </w:ins>
      <w:ins w:id="218" w:author="RWS_1" w:date="2026-03-12T09:13:00Z">
        <w:r w:rsidR="00E12D04">
          <w:rPr>
            <w:rFonts w:eastAsia="TimesNewRoman"/>
          </w:rPr>
          <w:t>klst.</w:t>
        </w:r>
      </w:ins>
    </w:p>
    <w:p w14:paraId="36E64FA1" w14:textId="114F8082" w:rsidR="008E4D14" w:rsidRDefault="008E4D14" w:rsidP="008E4D14">
      <w:pPr>
        <w:pStyle w:val="Default"/>
        <w:rPr>
          <w:sz w:val="22"/>
          <w:szCs w:val="22"/>
        </w:rPr>
      </w:pPr>
    </w:p>
    <w:p w14:paraId="36E64FA2" w14:textId="041112A8" w:rsidR="00A41595" w:rsidRPr="00932469" w:rsidRDefault="00C44E7E" w:rsidP="001D7A05">
      <w:pPr>
        <w:pStyle w:val="BodyText"/>
        <w:rPr>
          <w:rFonts w:cs="Arial"/>
          <w:i w:val="0"/>
          <w:iCs/>
          <w:color w:val="auto"/>
          <w:u w:val="single"/>
        </w:rPr>
      </w:pPr>
      <w:r>
        <w:rPr>
          <w:i w:val="0"/>
          <w:color w:val="auto"/>
          <w:u w:val="single"/>
        </w:rPr>
        <w:t>Ofnæmisviðbrögð</w:t>
      </w:r>
    </w:p>
    <w:p w14:paraId="36E64FA3" w14:textId="1E055B13" w:rsidR="00A41595" w:rsidRPr="00932469" w:rsidRDefault="00A41595" w:rsidP="001D7A05">
      <w:pPr>
        <w:pStyle w:val="BodyText"/>
        <w:rPr>
          <w:rFonts w:cs="Arial"/>
          <w:i w:val="0"/>
          <w:iCs/>
          <w:color w:val="auto"/>
          <w:u w:val="single"/>
        </w:rPr>
      </w:pPr>
    </w:p>
    <w:p w14:paraId="36E64FA4" w14:textId="6C17FCFF" w:rsidR="00A41595" w:rsidRDefault="00C44E7E" w:rsidP="270454E1">
      <w:pPr>
        <w:pStyle w:val="BodyText"/>
        <w:rPr>
          <w:rFonts w:cs="Arial"/>
          <w:i w:val="0"/>
          <w:color w:val="auto"/>
        </w:rPr>
      </w:pPr>
      <w:r>
        <w:rPr>
          <w:i w:val="0"/>
          <w:color w:val="auto"/>
        </w:rPr>
        <w:t>Fram hafa komið húðviðbrögð</w:t>
      </w:r>
      <w:r w:rsidR="00FD7BC9">
        <w:rPr>
          <w:i w:val="0"/>
          <w:color w:val="auto"/>
        </w:rPr>
        <w:t xml:space="preserve"> eins og</w:t>
      </w:r>
      <w:r>
        <w:rPr>
          <w:i w:val="0"/>
          <w:color w:val="auto"/>
        </w:rPr>
        <w:t xml:space="preserve"> útbrot og kláði sem geta bent til lyfjaofnæmis hjá sjúklingum sem fengu meðferð með </w:t>
      </w:r>
      <w:r w:rsidR="007C04B6">
        <w:rPr>
          <w:i w:val="0"/>
          <w:color w:val="auto"/>
        </w:rPr>
        <w:t>marstacimabi</w:t>
      </w:r>
      <w:r>
        <w:rPr>
          <w:i w:val="0"/>
          <w:color w:val="auto"/>
        </w:rPr>
        <w:t xml:space="preserve"> (sjá kafla 4.8). Ef sjúklingar sem fá meðferð með </w:t>
      </w:r>
      <w:r w:rsidR="00074A1D">
        <w:rPr>
          <w:i w:val="0"/>
          <w:color w:val="auto"/>
        </w:rPr>
        <w:t>Hympavzi</w:t>
      </w:r>
      <w:r>
        <w:rPr>
          <w:i w:val="0"/>
          <w:color w:val="auto"/>
        </w:rPr>
        <w:t xml:space="preserve"> fá alvarleg ofnæmisviðbrögð skal leiðbeina </w:t>
      </w:r>
      <w:r w:rsidR="00B97E58">
        <w:rPr>
          <w:i w:val="0"/>
          <w:color w:val="auto"/>
        </w:rPr>
        <w:t>þeim</w:t>
      </w:r>
      <w:r>
        <w:rPr>
          <w:i w:val="0"/>
          <w:color w:val="auto"/>
        </w:rPr>
        <w:t xml:space="preserve"> um að hætta notkun </w:t>
      </w:r>
      <w:r w:rsidR="00074A1D">
        <w:rPr>
          <w:i w:val="0"/>
          <w:color w:val="auto"/>
        </w:rPr>
        <w:t>Hympavzi</w:t>
      </w:r>
      <w:r>
        <w:rPr>
          <w:i w:val="0"/>
          <w:color w:val="auto"/>
        </w:rPr>
        <w:t xml:space="preserve"> og leita tafarlaust á bráðadeild.</w:t>
      </w:r>
    </w:p>
    <w:p w14:paraId="456456E7" w14:textId="6488CEC0" w:rsidR="0099237E" w:rsidRDefault="0099237E" w:rsidP="270454E1">
      <w:pPr>
        <w:pStyle w:val="BodyText"/>
        <w:rPr>
          <w:rFonts w:cs="Arial"/>
          <w:i w:val="0"/>
          <w:color w:val="auto"/>
        </w:rPr>
      </w:pPr>
    </w:p>
    <w:p w14:paraId="14396B3B" w14:textId="166CDBDB" w:rsidR="006616B0" w:rsidRPr="00517F64" w:rsidDel="00E12D04" w:rsidRDefault="006616B0" w:rsidP="00EA7E8A">
      <w:pPr>
        <w:keepNext/>
        <w:tabs>
          <w:tab w:val="clear" w:pos="567"/>
        </w:tabs>
        <w:spacing w:line="240" w:lineRule="auto"/>
        <w:rPr>
          <w:del w:id="219" w:author="RWS_1" w:date="2026-03-12T09:14:00Z"/>
          <w:color w:val="000000" w:themeColor="text1"/>
          <w:szCs w:val="22"/>
        </w:rPr>
      </w:pPr>
      <w:del w:id="220" w:author="RWS_1" w:date="2026-03-12T09:14:00Z">
        <w:r w:rsidRPr="00517F64" w:rsidDel="00E12D04">
          <w:rPr>
            <w:color w:val="000000" w:themeColor="text1"/>
            <w:u w:val="single"/>
          </w:rPr>
          <w:delText>Sjúklingar með hemil á storkuþátt</w:delText>
        </w:r>
      </w:del>
    </w:p>
    <w:p w14:paraId="79D38029" w14:textId="693B0B1E" w:rsidR="006616B0" w:rsidRPr="00517F64" w:rsidDel="00E12D04" w:rsidRDefault="006616B0" w:rsidP="00EA7E8A">
      <w:pPr>
        <w:keepNext/>
        <w:tabs>
          <w:tab w:val="clear" w:pos="567"/>
        </w:tabs>
        <w:spacing w:line="240" w:lineRule="auto"/>
        <w:rPr>
          <w:del w:id="221" w:author="RWS_1" w:date="2026-03-12T09:14:00Z"/>
          <w:color w:val="000000" w:themeColor="text1"/>
          <w:szCs w:val="22"/>
        </w:rPr>
      </w:pPr>
    </w:p>
    <w:p w14:paraId="06B406A2" w14:textId="6B5BE36A" w:rsidR="0099237E" w:rsidRPr="00517F64" w:rsidDel="00E12D04" w:rsidRDefault="006616B0" w:rsidP="007974D2">
      <w:pPr>
        <w:tabs>
          <w:tab w:val="clear" w:pos="567"/>
        </w:tabs>
        <w:spacing w:line="240" w:lineRule="auto"/>
        <w:rPr>
          <w:del w:id="222" w:author="RWS_1" w:date="2026-03-12T09:14:00Z"/>
          <w:i/>
          <w:color w:val="000000" w:themeColor="text1"/>
          <w:szCs w:val="22"/>
        </w:rPr>
      </w:pPr>
      <w:del w:id="223" w:author="RWS_1" w:date="2026-03-12T09:14:00Z">
        <w:r w:rsidRPr="00517F64" w:rsidDel="00E12D04">
          <w:rPr>
            <w:color w:val="000000" w:themeColor="text1"/>
          </w:rPr>
          <w:delText xml:space="preserve">Í yfirstandandi klínískri rannsókn utan samþykktrar ábendingar hjá sjúklingum með dreyrasýki sem voru með hemla og fengu meðferð með </w:delText>
        </w:r>
        <w:r w:rsidR="00E9709B" w:rsidRPr="00517F64" w:rsidDel="00E12D04">
          <w:rPr>
            <w:color w:val="000000" w:themeColor="text1"/>
          </w:rPr>
          <w:delText>marstacimabi</w:delText>
        </w:r>
        <w:r w:rsidRPr="00517F64" w:rsidDel="00E12D04">
          <w:rPr>
            <w:color w:val="000000" w:themeColor="text1"/>
          </w:rPr>
          <w:delText xml:space="preserve"> fékk einn (2,9%) sjúklingur með alvarlega dreyrasýki B og sögu um ofnæmisviðbrögð við utanaðkomandi storkuþætti IX alvarleg útbrot sem komu fyrst fram eftir um það bil 9 mánuði. Sjúklingurinn þurfti að fá langvarandi meðferð með barksterum til inntöku til að viðbrögðin gengju til baka og meðferð með marstacimabi var hætt.</w:delText>
        </w:r>
      </w:del>
    </w:p>
    <w:p w14:paraId="36E64FA5" w14:textId="3F304481" w:rsidR="00AF7E69" w:rsidRPr="00517F64" w:rsidDel="00E12D04" w:rsidRDefault="00AF7E69" w:rsidP="270454E1">
      <w:pPr>
        <w:pStyle w:val="BodyText"/>
        <w:rPr>
          <w:del w:id="224" w:author="RWS_1" w:date="2026-03-12T09:14:00Z"/>
          <w:rFonts w:cs="Arial"/>
          <w:i w:val="0"/>
          <w:color w:val="000000" w:themeColor="text1"/>
        </w:rPr>
      </w:pPr>
    </w:p>
    <w:p w14:paraId="36E64FA6" w14:textId="04C1206F" w:rsidR="00AF7E69" w:rsidRPr="00AF7E69" w:rsidRDefault="00C44E7E" w:rsidP="270454E1">
      <w:pPr>
        <w:pStyle w:val="BodyText"/>
        <w:rPr>
          <w:rFonts w:cs="Arial"/>
          <w:i w:val="0"/>
          <w:color w:val="auto"/>
          <w:u w:val="single"/>
        </w:rPr>
      </w:pPr>
      <w:r w:rsidRPr="00517F64">
        <w:rPr>
          <w:i w:val="0"/>
          <w:color w:val="000000" w:themeColor="text1"/>
          <w:u w:val="single"/>
        </w:rPr>
        <w:t>Á</w:t>
      </w:r>
      <w:r>
        <w:rPr>
          <w:i w:val="0"/>
          <w:color w:val="auto"/>
          <w:u w:val="single"/>
        </w:rPr>
        <w:t>hrif marstacimabs á storkupróf</w:t>
      </w:r>
    </w:p>
    <w:p w14:paraId="36E64FA7" w14:textId="0005E8FE" w:rsidR="00AF7E69" w:rsidRDefault="00AF7E69" w:rsidP="270454E1">
      <w:pPr>
        <w:pStyle w:val="BodyText"/>
        <w:rPr>
          <w:rFonts w:cs="Arial"/>
          <w:i w:val="0"/>
          <w:color w:val="auto"/>
        </w:rPr>
      </w:pPr>
    </w:p>
    <w:p w14:paraId="36E64FA8" w14:textId="7610CBC6" w:rsidR="00AF7E69" w:rsidRDefault="00C44E7E" w:rsidP="270454E1">
      <w:pPr>
        <w:pStyle w:val="BodyText"/>
        <w:rPr>
          <w:rFonts w:cs="Arial"/>
          <w:i w:val="0"/>
          <w:color w:val="auto"/>
        </w:rPr>
      </w:pPr>
      <w:r>
        <w:rPr>
          <w:i w:val="0"/>
          <w:color w:val="auto"/>
        </w:rPr>
        <w:t>Meðferð með marstacimabi veldur ekki klínískt mikilvægum breytingum á hefðbundnum blóðstorkumælingum, þar með talið virkj</w:t>
      </w:r>
      <w:r w:rsidR="00863D09">
        <w:rPr>
          <w:i w:val="0"/>
          <w:color w:val="auto"/>
        </w:rPr>
        <w:t>uðum</w:t>
      </w:r>
      <w:r>
        <w:rPr>
          <w:i w:val="0"/>
          <w:color w:val="auto"/>
        </w:rPr>
        <w:t xml:space="preserve"> trombóplastíntíma (aPTT) og prótrombíntíma (PT).</w:t>
      </w:r>
    </w:p>
    <w:p w14:paraId="6813B916" w14:textId="77777777" w:rsidR="00074A1D" w:rsidRDefault="00074A1D" w:rsidP="00074A1D">
      <w:pPr>
        <w:keepNext/>
        <w:spacing w:line="240" w:lineRule="auto"/>
        <w:rPr>
          <w:rFonts w:eastAsia="Calibri"/>
          <w:szCs w:val="22"/>
          <w:highlight w:val="cyan"/>
          <w:u w:val="single"/>
          <w:lang w:eastAsia="en-GB"/>
        </w:rPr>
      </w:pPr>
    </w:p>
    <w:p w14:paraId="5A281B63" w14:textId="1DD26467" w:rsidR="00074A1D" w:rsidRPr="00074A1D" w:rsidRDefault="00074A1D" w:rsidP="00074A1D">
      <w:pPr>
        <w:keepNext/>
        <w:spacing w:line="240" w:lineRule="auto"/>
        <w:rPr>
          <w:rFonts w:eastAsia="Calibri"/>
          <w:szCs w:val="22"/>
          <w:u w:val="single"/>
          <w:lang w:eastAsia="en-GB"/>
        </w:rPr>
      </w:pPr>
      <w:r w:rsidRPr="00074A1D">
        <w:rPr>
          <w:rFonts w:eastAsia="Calibri"/>
          <w:szCs w:val="22"/>
          <w:u w:val="single"/>
          <w:lang w:eastAsia="en-GB"/>
        </w:rPr>
        <w:t>Hjálparefni</w:t>
      </w:r>
    </w:p>
    <w:p w14:paraId="4FAF85FF" w14:textId="77777777" w:rsidR="00074A1D" w:rsidRPr="00605583" w:rsidRDefault="00074A1D" w:rsidP="00074A1D">
      <w:pPr>
        <w:keepNext/>
        <w:spacing w:line="240" w:lineRule="auto"/>
        <w:rPr>
          <w:rFonts w:eastAsia="Calibri"/>
          <w:szCs w:val="22"/>
          <w:u w:val="single"/>
          <w:lang w:eastAsia="en-GB"/>
        </w:rPr>
      </w:pPr>
    </w:p>
    <w:p w14:paraId="1BB46A18" w14:textId="76113663" w:rsidR="00074A1D" w:rsidRPr="00605583" w:rsidRDefault="00036AF4" w:rsidP="00074A1D">
      <w:pPr>
        <w:spacing w:line="240" w:lineRule="auto"/>
        <w:rPr>
          <w:rFonts w:eastAsia="Calibri"/>
          <w:i/>
          <w:iCs/>
          <w:szCs w:val="22"/>
          <w:lang w:eastAsia="en-GB"/>
        </w:rPr>
      </w:pPr>
      <w:r>
        <w:rPr>
          <w:rFonts w:eastAsia="Calibri"/>
          <w:i/>
          <w:iCs/>
          <w:szCs w:val="22"/>
          <w:lang w:eastAsia="en-GB"/>
        </w:rPr>
        <w:t>P</w:t>
      </w:r>
      <w:r w:rsidR="00074A1D">
        <w:rPr>
          <w:rFonts w:eastAsia="Calibri"/>
          <w:i/>
          <w:iCs/>
          <w:szCs w:val="22"/>
          <w:lang w:eastAsia="en-GB"/>
        </w:rPr>
        <w:t>ólýsorbat</w:t>
      </w:r>
    </w:p>
    <w:p w14:paraId="7356E81E" w14:textId="5A501568" w:rsidR="00074A1D" w:rsidRPr="00605583" w:rsidRDefault="00074A1D" w:rsidP="00074A1D">
      <w:pPr>
        <w:spacing w:line="240" w:lineRule="auto"/>
        <w:rPr>
          <w:rFonts w:eastAsia="Calibri"/>
          <w:szCs w:val="22"/>
          <w:lang w:eastAsia="en-GB"/>
        </w:rPr>
      </w:pPr>
      <w:r>
        <w:rPr>
          <w:rFonts w:eastAsia="Calibri"/>
          <w:szCs w:val="22"/>
          <w:lang w:eastAsia="en-GB"/>
        </w:rPr>
        <w:t>Lyfið inniheldur pólýsorbat </w:t>
      </w:r>
      <w:r w:rsidRPr="00605583">
        <w:rPr>
          <w:rFonts w:eastAsia="Calibri"/>
          <w:szCs w:val="22"/>
          <w:lang w:eastAsia="en-GB"/>
        </w:rPr>
        <w:t>80. P</w:t>
      </w:r>
      <w:r>
        <w:rPr>
          <w:rFonts w:eastAsia="Calibri"/>
          <w:szCs w:val="22"/>
          <w:lang w:eastAsia="en-GB"/>
        </w:rPr>
        <w:t>ólýsorbat </w:t>
      </w:r>
      <w:r w:rsidRPr="00605583">
        <w:rPr>
          <w:rFonts w:eastAsia="Calibri"/>
          <w:szCs w:val="22"/>
          <w:lang w:eastAsia="en-GB"/>
        </w:rPr>
        <w:t xml:space="preserve">80 </w:t>
      </w:r>
      <w:r>
        <w:rPr>
          <w:rFonts w:eastAsia="Calibri"/>
          <w:szCs w:val="22"/>
          <w:lang w:eastAsia="en-GB"/>
        </w:rPr>
        <w:t>getur valdið ofnæmisviðbrögðum</w:t>
      </w:r>
      <w:r w:rsidRPr="00605583">
        <w:rPr>
          <w:rFonts w:eastAsia="Calibri"/>
          <w:szCs w:val="22"/>
          <w:lang w:eastAsia="en-GB"/>
        </w:rPr>
        <w:t>.</w:t>
      </w:r>
    </w:p>
    <w:p w14:paraId="36E64FAD" w14:textId="78A0795A" w:rsidR="009C588D" w:rsidRDefault="009C588D" w:rsidP="00540FB7">
      <w:pPr>
        <w:spacing w:line="240" w:lineRule="auto"/>
        <w:rPr>
          <w:rFonts w:eastAsia="Calibri"/>
          <w:szCs w:val="22"/>
          <w:highlight w:val="lightGray"/>
          <w:lang w:eastAsia="en-GB"/>
        </w:rPr>
      </w:pPr>
    </w:p>
    <w:p w14:paraId="36E64FAE" w14:textId="0D605E24" w:rsidR="009C588D" w:rsidRPr="00CE6CC2" w:rsidRDefault="00C44E7E" w:rsidP="00540FB7">
      <w:pPr>
        <w:keepNext/>
        <w:spacing w:line="240" w:lineRule="auto"/>
        <w:rPr>
          <w:rFonts w:eastAsia="Calibri"/>
          <w:i/>
          <w:szCs w:val="22"/>
        </w:rPr>
      </w:pPr>
      <w:r w:rsidRPr="00CE6CC2">
        <w:rPr>
          <w:i/>
        </w:rPr>
        <w:lastRenderedPageBreak/>
        <w:t>Natríum</w:t>
      </w:r>
    </w:p>
    <w:p w14:paraId="36E64FB0" w14:textId="2F19BEF0" w:rsidR="009C588D" w:rsidRDefault="00C44E7E" w:rsidP="00EF6638">
      <w:pPr>
        <w:spacing w:line="240" w:lineRule="auto"/>
        <w:rPr>
          <w:rFonts w:eastAsia="Calibri"/>
          <w:szCs w:val="22"/>
        </w:rPr>
      </w:pPr>
      <w:r>
        <w:t>Lyfið inniheldur minna en 1 mmól (23 mg) af natríum í 1 ml, þ.e.a.s. er því sem næst natríumlaust.</w:t>
      </w:r>
    </w:p>
    <w:p w14:paraId="36E64FB1" w14:textId="4005C1DA" w:rsidR="006021BE" w:rsidRPr="009C588D" w:rsidRDefault="006021BE" w:rsidP="00540FB7">
      <w:pPr>
        <w:spacing w:line="240" w:lineRule="auto"/>
        <w:rPr>
          <w:noProof/>
          <w:szCs w:val="22"/>
        </w:rPr>
      </w:pPr>
    </w:p>
    <w:p w14:paraId="36E64FB2" w14:textId="77777777" w:rsidR="00812D16" w:rsidRPr="008225EB" w:rsidRDefault="00C44E7E" w:rsidP="00540FB7">
      <w:pPr>
        <w:spacing w:line="240" w:lineRule="auto"/>
        <w:ind w:left="562" w:hanging="562"/>
        <w:outlineLvl w:val="1"/>
        <w:rPr>
          <w:noProof/>
          <w:szCs w:val="22"/>
        </w:rPr>
      </w:pPr>
      <w:r>
        <w:rPr>
          <w:b/>
        </w:rPr>
        <w:t>4.5</w:t>
      </w:r>
      <w:r>
        <w:rPr>
          <w:b/>
        </w:rPr>
        <w:tab/>
        <w:t>Milliverkanir við önnur lyf og aðrar milliverkanir</w:t>
      </w:r>
    </w:p>
    <w:p w14:paraId="36E64FB3" w14:textId="77777777" w:rsidR="00812D16" w:rsidRPr="00E2187D" w:rsidRDefault="00812D16" w:rsidP="00204AAB">
      <w:pPr>
        <w:spacing w:line="240" w:lineRule="auto"/>
        <w:rPr>
          <w:noProof/>
          <w:szCs w:val="22"/>
        </w:rPr>
      </w:pPr>
    </w:p>
    <w:p w14:paraId="36E64FB4" w14:textId="09BEDA7A" w:rsidR="00C25436" w:rsidRPr="004B488E" w:rsidRDefault="00C44E7E" w:rsidP="00C25436">
      <w:pPr>
        <w:spacing w:line="240" w:lineRule="auto"/>
        <w:rPr>
          <w:szCs w:val="22"/>
        </w:rPr>
      </w:pPr>
      <w:r>
        <w:t xml:space="preserve">Engar klínískar rannsóknir á lyfjamilliverkunum hafa </w:t>
      </w:r>
      <w:r w:rsidR="00B97E58">
        <w:t>verið gerðar</w:t>
      </w:r>
      <w:r>
        <w:t xml:space="preserve"> með marstacimab</w:t>
      </w:r>
      <w:r w:rsidR="00863D09">
        <w:t>i</w:t>
      </w:r>
      <w:r>
        <w:t>.</w:t>
      </w:r>
    </w:p>
    <w:p w14:paraId="6AA905A7" w14:textId="77777777" w:rsidR="00E12D04" w:rsidRPr="005E215C" w:rsidRDefault="00E12D04" w:rsidP="00E12D04">
      <w:pPr>
        <w:spacing w:line="240" w:lineRule="auto"/>
        <w:rPr>
          <w:ins w:id="225" w:author="RWS_1" w:date="2026-03-12T09:15:00Z"/>
          <w:szCs w:val="22"/>
          <w:rPrChange w:id="226" w:author="RWS_2" w:date="2026-03-16T11:04:00Z">
            <w:rPr>
              <w:ins w:id="227" w:author="RWS_1" w:date="2026-03-12T09:15:00Z"/>
              <w:szCs w:val="22"/>
              <w:lang w:val="en-GB"/>
            </w:rPr>
          </w:rPrChange>
        </w:rPr>
      </w:pPr>
    </w:p>
    <w:p w14:paraId="649F71E8" w14:textId="7953D488" w:rsidR="00E12D04" w:rsidRPr="005E215C" w:rsidRDefault="00FC1185" w:rsidP="00E12D04">
      <w:pPr>
        <w:spacing w:line="240" w:lineRule="auto"/>
        <w:rPr>
          <w:ins w:id="228" w:author="RWS_1" w:date="2026-03-12T09:14:00Z"/>
          <w:szCs w:val="22"/>
          <w:rPrChange w:id="229" w:author="RWS_2" w:date="2026-03-16T11:04:00Z">
            <w:rPr>
              <w:ins w:id="230" w:author="RWS_1" w:date="2026-03-12T09:14:00Z"/>
              <w:szCs w:val="22"/>
              <w:lang w:val="en-GB"/>
            </w:rPr>
          </w:rPrChange>
        </w:rPr>
      </w:pPr>
      <w:ins w:id="231" w:author="RWS_1" w:date="2026-03-12T09:22:00Z">
        <w:r w:rsidRPr="005E215C">
          <w:rPr>
            <w:szCs w:val="22"/>
            <w:rPrChange w:id="232" w:author="RWS_2" w:date="2026-03-16T11:04:00Z">
              <w:rPr>
                <w:szCs w:val="22"/>
                <w:lang w:val="en-GB"/>
              </w:rPr>
            </w:rPrChange>
          </w:rPr>
          <w:t>Gerðar voru f</w:t>
        </w:r>
      </w:ins>
      <w:ins w:id="233" w:author="RWS_1" w:date="2026-03-12T09:15:00Z">
        <w:r w:rsidR="00E12D04" w:rsidRPr="005E215C">
          <w:rPr>
            <w:szCs w:val="22"/>
            <w:rPrChange w:id="234" w:author="RWS_2" w:date="2026-03-16T11:04:00Z">
              <w:rPr>
                <w:szCs w:val="22"/>
                <w:lang w:val="en-GB"/>
              </w:rPr>
            </w:rPrChange>
          </w:rPr>
          <w:t xml:space="preserve">orklínískar </w:t>
        </w:r>
      </w:ins>
      <w:ins w:id="235" w:author="RWS_1" w:date="2026-03-12T09:21:00Z">
        <w:r w:rsidRPr="005E215C">
          <w:rPr>
            <w:szCs w:val="22"/>
            <w:rPrChange w:id="236" w:author="RWS_2" w:date="2026-03-16T11:04:00Z">
              <w:rPr>
                <w:szCs w:val="22"/>
                <w:lang w:val="en-GB"/>
              </w:rPr>
            </w:rPrChange>
          </w:rPr>
          <w:t xml:space="preserve">rannsóknir in vitro á </w:t>
        </w:r>
      </w:ins>
      <w:ins w:id="237" w:author="RWS_1" w:date="2026-03-12T09:15:00Z">
        <w:r w:rsidR="00E12D04" w:rsidRPr="005E215C">
          <w:rPr>
            <w:szCs w:val="22"/>
            <w:rPrChange w:id="238" w:author="RWS_2" w:date="2026-03-16T11:04:00Z">
              <w:rPr>
                <w:szCs w:val="22"/>
                <w:lang w:val="en-GB"/>
              </w:rPr>
            </w:rPrChange>
          </w:rPr>
          <w:t>lyf</w:t>
        </w:r>
      </w:ins>
      <w:ins w:id="239" w:author="RWS_1" w:date="2026-03-12T09:21:00Z">
        <w:r w:rsidRPr="005E215C">
          <w:rPr>
            <w:szCs w:val="22"/>
            <w:rPrChange w:id="240" w:author="RWS_2" w:date="2026-03-16T11:04:00Z">
              <w:rPr>
                <w:szCs w:val="22"/>
                <w:lang w:val="en-GB"/>
              </w:rPr>
            </w:rPrChange>
          </w:rPr>
          <w:t>hrifafræðilegum milliver</w:t>
        </w:r>
      </w:ins>
      <w:ins w:id="241" w:author="RWS_1" w:date="2026-03-12T09:22:00Z">
        <w:r w:rsidRPr="005E215C">
          <w:rPr>
            <w:szCs w:val="22"/>
            <w:rPrChange w:id="242" w:author="RWS_2" w:date="2026-03-16T11:04:00Z">
              <w:rPr>
                <w:szCs w:val="22"/>
                <w:lang w:val="en-GB"/>
              </w:rPr>
            </w:rPrChange>
          </w:rPr>
          <w:t>k</w:t>
        </w:r>
      </w:ins>
      <w:ins w:id="243" w:author="RWS_1" w:date="2026-03-12T09:21:00Z">
        <w:r w:rsidRPr="005E215C">
          <w:rPr>
            <w:szCs w:val="22"/>
            <w:rPrChange w:id="244" w:author="RWS_2" w:date="2026-03-16T11:04:00Z">
              <w:rPr>
                <w:szCs w:val="22"/>
                <w:lang w:val="en-GB"/>
              </w:rPr>
            </w:rPrChange>
          </w:rPr>
          <w:t xml:space="preserve">unum </w:t>
        </w:r>
      </w:ins>
      <w:ins w:id="245" w:author="RWS_1" w:date="2026-03-12T09:22:00Z">
        <w:r w:rsidRPr="005E215C">
          <w:rPr>
            <w:szCs w:val="22"/>
            <w:rPrChange w:id="246" w:author="RWS_2" w:date="2026-03-16T11:04:00Z">
              <w:rPr>
                <w:szCs w:val="22"/>
                <w:lang w:val="en-GB"/>
              </w:rPr>
            </w:rPrChange>
          </w:rPr>
          <w:t xml:space="preserve">og þær styðja samhliða notkun </w:t>
        </w:r>
      </w:ins>
      <w:ins w:id="247" w:author="RWS_1" w:date="2026-03-12T09:14:00Z">
        <w:r w:rsidR="00E12D04" w:rsidRPr="005E215C">
          <w:rPr>
            <w:szCs w:val="22"/>
            <w:rPrChange w:id="248" w:author="RWS_2" w:date="2026-03-16T11:04:00Z">
              <w:rPr>
                <w:szCs w:val="22"/>
                <w:lang w:val="en-GB"/>
              </w:rPr>
            </w:rPrChange>
          </w:rPr>
          <w:t>marstacimab</w:t>
        </w:r>
      </w:ins>
      <w:ins w:id="249" w:author="RWS_1" w:date="2026-03-12T09:22:00Z">
        <w:r w:rsidRPr="005E215C">
          <w:rPr>
            <w:szCs w:val="22"/>
            <w:rPrChange w:id="250" w:author="RWS_2" w:date="2026-03-16T11:04:00Z">
              <w:rPr>
                <w:szCs w:val="22"/>
                <w:lang w:val="en-GB"/>
              </w:rPr>
            </w:rPrChange>
          </w:rPr>
          <w:t>s með lyfjum sem notuð eru í stað st</w:t>
        </w:r>
      </w:ins>
      <w:ins w:id="251" w:author="RWS_1" w:date="2026-03-12T09:23:00Z">
        <w:r w:rsidRPr="005E215C">
          <w:rPr>
            <w:szCs w:val="22"/>
            <w:rPrChange w:id="252" w:author="RWS_2" w:date="2026-03-16T11:04:00Z">
              <w:rPr>
                <w:szCs w:val="22"/>
                <w:lang w:val="en-GB"/>
              </w:rPr>
            </w:rPrChange>
          </w:rPr>
          <w:t>orkuþátta</w:t>
        </w:r>
      </w:ins>
      <w:ins w:id="253" w:author="RWS_1" w:date="2026-03-12T09:14:00Z">
        <w:r w:rsidR="00E12D04" w:rsidRPr="005E215C">
          <w:rPr>
            <w:szCs w:val="22"/>
            <w:rPrChange w:id="254" w:author="RWS_2" w:date="2026-03-16T11:04:00Z">
              <w:rPr>
                <w:szCs w:val="22"/>
                <w:lang w:val="en-GB"/>
              </w:rPr>
            </w:rPrChange>
          </w:rPr>
          <w:t xml:space="preserve"> (</w:t>
        </w:r>
      </w:ins>
      <w:ins w:id="255" w:author="RWS_1" w:date="2026-03-16T10:49:00Z">
        <w:r w:rsidR="00124537" w:rsidRPr="005E215C">
          <w:rPr>
            <w:szCs w:val="22"/>
            <w:rPrChange w:id="256" w:author="RWS_2" w:date="2026-03-16T11:04:00Z">
              <w:rPr>
                <w:szCs w:val="22"/>
                <w:lang w:val="en-GB"/>
              </w:rPr>
            </w:rPrChange>
          </w:rPr>
          <w:t>t.d</w:t>
        </w:r>
      </w:ins>
      <w:ins w:id="257" w:author="RWS_1" w:date="2026-03-12T09:14:00Z">
        <w:r w:rsidR="00E12D04" w:rsidRPr="005E215C">
          <w:rPr>
            <w:szCs w:val="22"/>
            <w:rPrChange w:id="258" w:author="RWS_2" w:date="2026-03-16T11:04:00Z">
              <w:rPr>
                <w:szCs w:val="22"/>
                <w:lang w:val="en-GB"/>
              </w:rPr>
            </w:rPrChange>
          </w:rPr>
          <w:t>. r</w:t>
        </w:r>
      </w:ins>
      <w:ins w:id="259" w:author="RWS_1" w:date="2026-03-16T10:50:00Z">
        <w:r w:rsidR="00124537" w:rsidRPr="005E215C">
          <w:rPr>
            <w:szCs w:val="22"/>
            <w:rPrChange w:id="260" w:author="RWS_2" w:date="2026-03-16T11:04:00Z">
              <w:rPr>
                <w:szCs w:val="22"/>
                <w:lang w:val="en-GB"/>
              </w:rPr>
            </w:rPrChange>
          </w:rPr>
          <w:t>aðbrigða storkuþáttur </w:t>
        </w:r>
      </w:ins>
      <w:ins w:id="261" w:author="RWS_1" w:date="2026-03-12T09:14:00Z">
        <w:r w:rsidR="00E12D04" w:rsidRPr="005E215C">
          <w:rPr>
            <w:szCs w:val="22"/>
            <w:rPrChange w:id="262" w:author="RWS_2" w:date="2026-03-16T11:04:00Z">
              <w:rPr>
                <w:szCs w:val="22"/>
                <w:lang w:val="en-GB"/>
              </w:rPr>
            </w:rPrChange>
          </w:rPr>
          <w:t xml:space="preserve">VIIa </w:t>
        </w:r>
      </w:ins>
      <w:ins w:id="263" w:author="RWS_1" w:date="2026-03-12T09:23:00Z">
        <w:r w:rsidRPr="005E215C">
          <w:rPr>
            <w:szCs w:val="22"/>
            <w:rPrChange w:id="264" w:author="RWS_2" w:date="2026-03-16T11:04:00Z">
              <w:rPr>
                <w:szCs w:val="22"/>
                <w:lang w:val="en-GB"/>
              </w:rPr>
            </w:rPrChange>
          </w:rPr>
          <w:t>eða</w:t>
        </w:r>
      </w:ins>
      <w:ins w:id="265" w:author="RWS_1" w:date="2026-03-12T09:14:00Z">
        <w:r w:rsidR="00E12D04" w:rsidRPr="005E215C">
          <w:rPr>
            <w:szCs w:val="22"/>
            <w:rPrChange w:id="266" w:author="RWS_2" w:date="2026-03-16T11:04:00Z">
              <w:rPr>
                <w:szCs w:val="22"/>
                <w:lang w:val="en-GB"/>
              </w:rPr>
            </w:rPrChange>
          </w:rPr>
          <w:t xml:space="preserve"> aPCC) </w:t>
        </w:r>
      </w:ins>
      <w:ins w:id="267" w:author="RWS_1" w:date="2026-03-12T09:23:00Z">
        <w:r w:rsidRPr="005E215C">
          <w:rPr>
            <w:szCs w:val="22"/>
            <w:rPrChange w:id="268" w:author="RWS_2" w:date="2026-03-16T11:04:00Z">
              <w:rPr>
                <w:szCs w:val="22"/>
                <w:lang w:val="en-GB"/>
              </w:rPr>
            </w:rPrChange>
          </w:rPr>
          <w:t>til meðferðar við gegnblæðingum</w:t>
        </w:r>
      </w:ins>
      <w:ins w:id="269" w:author="RWS_1" w:date="2026-03-12T09:14:00Z">
        <w:r w:rsidR="00E12D04" w:rsidRPr="005E215C">
          <w:rPr>
            <w:szCs w:val="22"/>
            <w:rPrChange w:id="270" w:author="RWS_2" w:date="2026-03-16T11:04:00Z">
              <w:rPr>
                <w:szCs w:val="22"/>
                <w:lang w:val="en-GB"/>
              </w:rPr>
            </w:rPrChange>
          </w:rPr>
          <w:t xml:space="preserve">. </w:t>
        </w:r>
      </w:ins>
      <w:ins w:id="271" w:author="RWS_1" w:date="2026-03-12T09:24:00Z">
        <w:r w:rsidRPr="005E215C">
          <w:rPr>
            <w:szCs w:val="22"/>
            <w:rPrChange w:id="272" w:author="RWS_2" w:date="2026-03-16T11:04:00Z">
              <w:rPr>
                <w:szCs w:val="22"/>
                <w:lang w:val="en-GB"/>
              </w:rPr>
            </w:rPrChange>
          </w:rPr>
          <w:t xml:space="preserve">Samsetning </w:t>
        </w:r>
      </w:ins>
      <w:ins w:id="273" w:author="RWS_1" w:date="2026-03-12T09:14:00Z">
        <w:r w:rsidR="00E12D04" w:rsidRPr="005E215C">
          <w:rPr>
            <w:szCs w:val="22"/>
            <w:rPrChange w:id="274" w:author="RWS_2" w:date="2026-03-16T11:04:00Z">
              <w:rPr>
                <w:szCs w:val="22"/>
                <w:lang w:val="en-GB"/>
              </w:rPr>
            </w:rPrChange>
          </w:rPr>
          <w:t>marstacimab</w:t>
        </w:r>
      </w:ins>
      <w:ins w:id="275" w:author="RWS_1" w:date="2026-03-12T09:24:00Z">
        <w:r w:rsidRPr="005E215C">
          <w:rPr>
            <w:szCs w:val="22"/>
            <w:rPrChange w:id="276" w:author="RWS_2" w:date="2026-03-16T11:04:00Z">
              <w:rPr>
                <w:szCs w:val="22"/>
                <w:lang w:val="en-GB"/>
              </w:rPr>
            </w:rPrChange>
          </w:rPr>
          <w:t>s ásamt</w:t>
        </w:r>
      </w:ins>
      <w:ins w:id="277" w:author="RWS_1" w:date="2026-03-12T09:14:00Z">
        <w:r w:rsidR="00E12D04" w:rsidRPr="005E215C">
          <w:rPr>
            <w:szCs w:val="22"/>
            <w:rPrChange w:id="278" w:author="RWS_2" w:date="2026-03-16T11:04:00Z">
              <w:rPr>
                <w:szCs w:val="22"/>
                <w:lang w:val="en-GB"/>
              </w:rPr>
            </w:rPrChange>
          </w:rPr>
          <w:t xml:space="preserve"> r</w:t>
        </w:r>
      </w:ins>
      <w:ins w:id="279" w:author="RWS_1" w:date="2026-03-16T10:50:00Z">
        <w:r w:rsidR="00124537" w:rsidRPr="005E215C">
          <w:rPr>
            <w:szCs w:val="22"/>
            <w:rPrChange w:id="280" w:author="RWS_2" w:date="2026-03-16T11:04:00Z">
              <w:rPr>
                <w:szCs w:val="22"/>
                <w:lang w:val="en-GB"/>
              </w:rPr>
            </w:rPrChange>
          </w:rPr>
          <w:t>aðbrigða storkuþ</w:t>
        </w:r>
      </w:ins>
      <w:ins w:id="281" w:author="RWS_1" w:date="2026-03-16T13:18:00Z">
        <w:r w:rsidR="004031C4">
          <w:rPr>
            <w:szCs w:val="22"/>
          </w:rPr>
          <w:t>ætti</w:t>
        </w:r>
      </w:ins>
      <w:ins w:id="282" w:author="RWS_1" w:date="2026-03-16T10:50:00Z">
        <w:r w:rsidR="00124537" w:rsidRPr="005E215C">
          <w:rPr>
            <w:szCs w:val="22"/>
            <w:rPrChange w:id="283" w:author="RWS_2" w:date="2026-03-16T11:04:00Z">
              <w:rPr>
                <w:szCs w:val="22"/>
                <w:lang w:val="en-GB"/>
              </w:rPr>
            </w:rPrChange>
          </w:rPr>
          <w:t> </w:t>
        </w:r>
      </w:ins>
      <w:ins w:id="284" w:author="RWS_1" w:date="2026-03-12T09:14:00Z">
        <w:r w:rsidR="00E12D04" w:rsidRPr="005E215C">
          <w:rPr>
            <w:szCs w:val="22"/>
            <w:rPrChange w:id="285" w:author="RWS_2" w:date="2026-03-16T11:04:00Z">
              <w:rPr>
                <w:szCs w:val="22"/>
                <w:lang w:val="en-GB"/>
              </w:rPr>
            </w:rPrChange>
          </w:rPr>
          <w:t xml:space="preserve">VIIa </w:t>
        </w:r>
      </w:ins>
      <w:ins w:id="286" w:author="RWS_1" w:date="2026-03-12T09:24:00Z">
        <w:r w:rsidRPr="005E215C">
          <w:rPr>
            <w:szCs w:val="22"/>
            <w:rPrChange w:id="287" w:author="RWS_2" w:date="2026-03-16T11:04:00Z">
              <w:rPr>
                <w:szCs w:val="22"/>
                <w:lang w:val="en-GB"/>
              </w:rPr>
            </w:rPrChange>
          </w:rPr>
          <w:t>eða</w:t>
        </w:r>
      </w:ins>
      <w:ins w:id="288" w:author="RWS_1" w:date="2026-03-12T09:14:00Z">
        <w:r w:rsidR="00E12D04" w:rsidRPr="005E215C">
          <w:rPr>
            <w:szCs w:val="22"/>
            <w:rPrChange w:id="289" w:author="RWS_2" w:date="2026-03-16T11:04:00Z">
              <w:rPr>
                <w:szCs w:val="22"/>
                <w:lang w:val="en-GB"/>
              </w:rPr>
            </w:rPrChange>
          </w:rPr>
          <w:t xml:space="preserve"> aPCC (</w:t>
        </w:r>
      </w:ins>
      <w:ins w:id="290" w:author="RWS_1" w:date="2026-03-12T09:37:00Z">
        <w:r w:rsidR="008C6F7D" w:rsidRPr="005E215C">
          <w:rPr>
            <w:szCs w:val="22"/>
            <w:rPrChange w:id="291" w:author="RWS_2" w:date="2026-03-16T11:04:00Z">
              <w:rPr>
                <w:szCs w:val="22"/>
                <w:lang w:val="en-GB"/>
              </w:rPr>
            </w:rPrChange>
          </w:rPr>
          <w:t>fyrir</w:t>
        </w:r>
      </w:ins>
      <w:ins w:id="292" w:author="RWS_1" w:date="2026-03-12T09:24:00Z">
        <w:r w:rsidRPr="005E215C">
          <w:rPr>
            <w:szCs w:val="22"/>
            <w:rPrChange w:id="293" w:author="RWS_2" w:date="2026-03-16T11:04:00Z">
              <w:rPr>
                <w:szCs w:val="22"/>
                <w:lang w:val="en-GB"/>
              </w:rPr>
            </w:rPrChange>
          </w:rPr>
          <w:t xml:space="preserve"> </w:t>
        </w:r>
      </w:ins>
      <w:ins w:id="294" w:author="RWS_1" w:date="2026-03-12T09:36:00Z">
        <w:r w:rsidR="008C6F7D" w:rsidRPr="005E215C">
          <w:rPr>
            <w:szCs w:val="22"/>
            <w:rPrChange w:id="295" w:author="RWS_2" w:date="2026-03-16T11:04:00Z">
              <w:rPr>
                <w:szCs w:val="22"/>
                <w:lang w:val="en-GB"/>
              </w:rPr>
            </w:rPrChange>
          </w:rPr>
          <w:t xml:space="preserve">plasma með </w:t>
        </w:r>
      </w:ins>
      <w:ins w:id="296" w:author="RWS_1" w:date="2026-03-12T09:24:00Z">
        <w:r w:rsidRPr="005E215C">
          <w:rPr>
            <w:szCs w:val="22"/>
            <w:rPrChange w:id="297" w:author="RWS_2" w:date="2026-03-16T11:04:00Z">
              <w:rPr>
                <w:szCs w:val="22"/>
                <w:lang w:val="en-GB"/>
              </w:rPr>
            </w:rPrChange>
          </w:rPr>
          <w:t>dreyrasýki</w:t>
        </w:r>
      </w:ins>
      <w:ins w:id="298" w:author="RWS_1" w:date="2026-03-12T09:14:00Z">
        <w:r w:rsidR="00E12D04" w:rsidRPr="005E215C">
          <w:rPr>
            <w:szCs w:val="22"/>
            <w:rPrChange w:id="299" w:author="RWS_2" w:date="2026-03-16T11:04:00Z">
              <w:rPr>
                <w:szCs w:val="22"/>
                <w:lang w:val="en-GB"/>
              </w:rPr>
            </w:rPrChange>
          </w:rPr>
          <w:t xml:space="preserve"> A </w:t>
        </w:r>
      </w:ins>
      <w:ins w:id="300" w:author="RWS_1" w:date="2026-03-12T09:25:00Z">
        <w:r w:rsidRPr="005E215C">
          <w:rPr>
            <w:szCs w:val="22"/>
            <w:rPrChange w:id="301" w:author="RWS_2" w:date="2026-03-16T11:04:00Z">
              <w:rPr>
                <w:szCs w:val="22"/>
                <w:lang w:val="en-GB"/>
              </w:rPr>
            </w:rPrChange>
          </w:rPr>
          <w:t>og</w:t>
        </w:r>
      </w:ins>
      <w:ins w:id="302" w:author="RWS_1" w:date="2026-03-12T09:14:00Z">
        <w:r w:rsidR="00E12D04" w:rsidRPr="005E215C">
          <w:rPr>
            <w:szCs w:val="22"/>
            <w:rPrChange w:id="303" w:author="RWS_2" w:date="2026-03-16T11:04:00Z">
              <w:rPr>
                <w:szCs w:val="22"/>
                <w:lang w:val="en-GB"/>
              </w:rPr>
            </w:rPrChange>
          </w:rPr>
          <w:t xml:space="preserve"> B </w:t>
        </w:r>
      </w:ins>
      <w:ins w:id="304" w:author="RWS_1" w:date="2026-03-12T09:25:00Z">
        <w:r w:rsidRPr="005E215C">
          <w:rPr>
            <w:szCs w:val="22"/>
            <w:rPrChange w:id="305" w:author="RWS_2" w:date="2026-03-16T11:04:00Z">
              <w:rPr>
                <w:szCs w:val="22"/>
                <w:lang w:val="en-GB"/>
              </w:rPr>
            </w:rPrChange>
          </w:rPr>
          <w:t>með hemlum</w:t>
        </w:r>
      </w:ins>
      <w:ins w:id="306" w:author="RWS_1" w:date="2026-03-12T09:14:00Z">
        <w:r w:rsidR="00E12D04" w:rsidRPr="005E215C">
          <w:rPr>
            <w:szCs w:val="22"/>
            <w:rPrChange w:id="307" w:author="RWS_2" w:date="2026-03-16T11:04:00Z">
              <w:rPr>
                <w:szCs w:val="22"/>
                <w:lang w:val="en-GB"/>
              </w:rPr>
            </w:rPrChange>
          </w:rPr>
          <w:t xml:space="preserve">) </w:t>
        </w:r>
      </w:ins>
      <w:ins w:id="308" w:author="Author 6" w:date="2026-03-23T15:27:00Z" w16du:dateUtc="2026-03-23T15:27:00Z">
        <w:r w:rsidR="001F48C2">
          <w:rPr>
            <w:szCs w:val="22"/>
          </w:rPr>
          <w:t>leiddi til</w:t>
        </w:r>
      </w:ins>
      <w:ins w:id="309" w:author="RWS_1" w:date="2026-03-12T09:25:00Z">
        <w:del w:id="310" w:author="Author 6" w:date="2026-03-23T15:27:00Z" w16du:dateUtc="2026-03-23T15:27:00Z">
          <w:r w:rsidRPr="005E215C" w:rsidDel="001F48C2">
            <w:rPr>
              <w:szCs w:val="22"/>
              <w:rPrChange w:id="311" w:author="RWS_2" w:date="2026-03-16T11:04:00Z">
                <w:rPr>
                  <w:szCs w:val="22"/>
                  <w:lang w:val="en-GB"/>
                </w:rPr>
              </w:rPrChange>
            </w:rPr>
            <w:delText>olli</w:delText>
          </w:r>
        </w:del>
        <w:r w:rsidRPr="005E215C">
          <w:rPr>
            <w:szCs w:val="22"/>
            <w:rPrChange w:id="312" w:author="RWS_2" w:date="2026-03-16T11:04:00Z">
              <w:rPr>
                <w:szCs w:val="22"/>
                <w:lang w:val="en-GB"/>
              </w:rPr>
            </w:rPrChange>
          </w:rPr>
          <w:t xml:space="preserve"> aukinn</w:t>
        </w:r>
      </w:ins>
      <w:ins w:id="313" w:author="Author 6" w:date="2026-03-23T15:32:00Z" w16du:dateUtc="2026-03-23T15:32:00Z">
        <w:r w:rsidR="001F48C2">
          <w:rPr>
            <w:szCs w:val="22"/>
          </w:rPr>
          <w:t>ar</w:t>
        </w:r>
      </w:ins>
      <w:ins w:id="314" w:author="RWS_1" w:date="2026-03-12T09:25:00Z">
        <w:del w:id="315" w:author="Author 6" w:date="2026-03-23T15:32:00Z" w16du:dateUtc="2026-03-23T15:32:00Z">
          <w:r w:rsidRPr="005E215C" w:rsidDel="001F48C2">
            <w:rPr>
              <w:szCs w:val="22"/>
              <w:rPrChange w:id="316" w:author="RWS_2" w:date="2026-03-16T11:04:00Z">
                <w:rPr>
                  <w:szCs w:val="22"/>
                  <w:lang w:val="en-GB"/>
                </w:rPr>
              </w:rPrChange>
            </w:rPr>
            <w:delText>i</w:delText>
          </w:r>
        </w:del>
        <w:r w:rsidRPr="005E215C">
          <w:rPr>
            <w:szCs w:val="22"/>
            <w:rPrChange w:id="317" w:author="RWS_2" w:date="2026-03-16T11:04:00Z">
              <w:rPr>
                <w:szCs w:val="22"/>
                <w:lang w:val="en-GB"/>
              </w:rPr>
            </w:rPrChange>
          </w:rPr>
          <w:t xml:space="preserve"> trombínmyndun samanborið við meðferð með </w:t>
        </w:r>
      </w:ins>
      <w:ins w:id="318" w:author="RWS_1" w:date="2026-03-12T09:14:00Z">
        <w:r w:rsidR="00E12D04" w:rsidRPr="005E215C">
          <w:rPr>
            <w:szCs w:val="22"/>
            <w:rPrChange w:id="319" w:author="RWS_2" w:date="2026-03-16T11:04:00Z">
              <w:rPr>
                <w:szCs w:val="22"/>
                <w:lang w:val="en-GB"/>
              </w:rPr>
            </w:rPrChange>
          </w:rPr>
          <w:t>marstacimab</w:t>
        </w:r>
      </w:ins>
      <w:ins w:id="320" w:author="RWS_1" w:date="2026-03-12T09:26:00Z">
        <w:r w:rsidRPr="005E215C">
          <w:rPr>
            <w:szCs w:val="22"/>
            <w:rPrChange w:id="321" w:author="RWS_2" w:date="2026-03-16T11:04:00Z">
              <w:rPr>
                <w:szCs w:val="22"/>
                <w:lang w:val="en-GB"/>
              </w:rPr>
            </w:rPrChange>
          </w:rPr>
          <w:t xml:space="preserve">i einu sér án þess að </w:t>
        </w:r>
      </w:ins>
      <w:ins w:id="322" w:author="RWS_1" w:date="2026-03-12T09:34:00Z">
        <w:r w:rsidR="008C6F7D" w:rsidRPr="005E215C">
          <w:rPr>
            <w:szCs w:val="22"/>
            <w:rPrChange w:id="323" w:author="RWS_2" w:date="2026-03-16T11:04:00Z">
              <w:rPr>
                <w:szCs w:val="22"/>
                <w:lang w:val="en-GB"/>
              </w:rPr>
            </w:rPrChange>
          </w:rPr>
          <w:t xml:space="preserve">fara fram úr </w:t>
        </w:r>
      </w:ins>
      <w:ins w:id="324" w:author="RWS_1" w:date="2026-03-16T13:19:00Z">
        <w:r w:rsidR="004031C4">
          <w:rPr>
            <w:szCs w:val="22"/>
          </w:rPr>
          <w:t xml:space="preserve">hámarks </w:t>
        </w:r>
      </w:ins>
      <w:ins w:id="325" w:author="RWS_1" w:date="2026-03-12T09:35:00Z">
        <w:r w:rsidR="008C6F7D" w:rsidRPr="005E215C">
          <w:rPr>
            <w:szCs w:val="22"/>
            <w:rPrChange w:id="326" w:author="RWS_2" w:date="2026-03-16T11:04:00Z">
              <w:rPr>
                <w:szCs w:val="22"/>
                <w:lang w:val="en-GB"/>
              </w:rPr>
            </w:rPrChange>
          </w:rPr>
          <w:t>trombín</w:t>
        </w:r>
      </w:ins>
      <w:ins w:id="327" w:author="RWS_1" w:date="2026-03-12T09:39:00Z">
        <w:r w:rsidR="00DD3037" w:rsidRPr="005E215C">
          <w:rPr>
            <w:szCs w:val="22"/>
            <w:rPrChange w:id="328" w:author="RWS_2" w:date="2026-03-16T11:04:00Z">
              <w:rPr>
                <w:szCs w:val="22"/>
                <w:lang w:val="en-GB"/>
              </w:rPr>
            </w:rPrChange>
          </w:rPr>
          <w:t>gildi</w:t>
        </w:r>
      </w:ins>
      <w:ins w:id="329" w:author="RWS_1" w:date="2026-03-12T09:36:00Z">
        <w:r w:rsidR="008C6F7D" w:rsidRPr="005E215C">
          <w:rPr>
            <w:szCs w:val="22"/>
            <w:rPrChange w:id="330" w:author="RWS_2" w:date="2026-03-16T11:04:00Z">
              <w:rPr>
                <w:szCs w:val="22"/>
                <w:lang w:val="en-GB"/>
              </w:rPr>
            </w:rPrChange>
          </w:rPr>
          <w:t xml:space="preserve"> sem náðist í plasma án </w:t>
        </w:r>
      </w:ins>
      <w:ins w:id="331" w:author="RWS_1" w:date="2026-03-12T09:37:00Z">
        <w:r w:rsidR="008C6F7D" w:rsidRPr="005E215C">
          <w:rPr>
            <w:szCs w:val="22"/>
            <w:rPrChange w:id="332" w:author="RWS_2" w:date="2026-03-16T11:04:00Z">
              <w:rPr>
                <w:szCs w:val="22"/>
                <w:lang w:val="en-GB"/>
              </w:rPr>
            </w:rPrChange>
          </w:rPr>
          <w:t xml:space="preserve">dreyrasýki </w:t>
        </w:r>
      </w:ins>
      <w:ins w:id="333" w:author="RWS_1" w:date="2026-03-12T09:38:00Z">
        <w:r w:rsidR="008C6F7D" w:rsidRPr="005E215C">
          <w:rPr>
            <w:szCs w:val="22"/>
            <w:rPrChange w:id="334" w:author="RWS_2" w:date="2026-03-16T11:04:00Z">
              <w:rPr>
                <w:szCs w:val="22"/>
                <w:lang w:val="en-GB"/>
              </w:rPr>
            </w:rPrChange>
          </w:rPr>
          <w:t xml:space="preserve">meðhöndlað með </w:t>
        </w:r>
      </w:ins>
      <w:ins w:id="335" w:author="RWS_1" w:date="2026-03-12T09:14:00Z">
        <w:r w:rsidR="00E12D04" w:rsidRPr="005E215C">
          <w:rPr>
            <w:szCs w:val="22"/>
            <w:rPrChange w:id="336" w:author="RWS_2" w:date="2026-03-16T11:04:00Z">
              <w:rPr>
                <w:szCs w:val="22"/>
                <w:lang w:val="en-GB"/>
              </w:rPr>
            </w:rPrChange>
          </w:rPr>
          <w:t>marstacimab</w:t>
        </w:r>
      </w:ins>
      <w:ins w:id="337" w:author="RWS_1" w:date="2026-03-12T09:38:00Z">
        <w:r w:rsidR="008C6F7D" w:rsidRPr="005E215C">
          <w:rPr>
            <w:szCs w:val="22"/>
            <w:rPrChange w:id="338" w:author="RWS_2" w:date="2026-03-16T11:04:00Z">
              <w:rPr>
                <w:szCs w:val="22"/>
                <w:lang w:val="en-GB"/>
              </w:rPr>
            </w:rPrChange>
          </w:rPr>
          <w:t>i einu sér</w:t>
        </w:r>
      </w:ins>
      <w:ins w:id="339" w:author="RWS_1" w:date="2026-03-12T09:14:00Z">
        <w:r w:rsidR="00E12D04" w:rsidRPr="005E215C">
          <w:rPr>
            <w:szCs w:val="22"/>
            <w:rPrChange w:id="340" w:author="RWS_2" w:date="2026-03-16T11:04:00Z">
              <w:rPr>
                <w:szCs w:val="22"/>
                <w:lang w:val="en-GB"/>
              </w:rPr>
            </w:rPrChange>
          </w:rPr>
          <w:t xml:space="preserve">; </w:t>
        </w:r>
      </w:ins>
      <w:ins w:id="341" w:author="RWS_1" w:date="2026-03-12T09:38:00Z">
        <w:r w:rsidR="008C6F7D" w:rsidRPr="005E215C">
          <w:rPr>
            <w:szCs w:val="22"/>
            <w:rPrChange w:id="342" w:author="RWS_2" w:date="2026-03-16T11:04:00Z">
              <w:rPr>
                <w:szCs w:val="22"/>
                <w:lang w:val="en-GB"/>
              </w:rPr>
            </w:rPrChange>
          </w:rPr>
          <w:t>í sumum tilvikum v</w:t>
        </w:r>
      </w:ins>
      <w:ins w:id="343" w:author="RWS_1" w:date="2026-03-12T09:39:00Z">
        <w:r w:rsidR="00DD3037" w:rsidRPr="005E215C">
          <w:rPr>
            <w:szCs w:val="22"/>
            <w:rPrChange w:id="344" w:author="RWS_2" w:date="2026-03-16T11:04:00Z">
              <w:rPr>
                <w:szCs w:val="22"/>
                <w:lang w:val="en-GB"/>
              </w:rPr>
            </w:rPrChange>
          </w:rPr>
          <w:t>oru trombíngildi innan marka sem tilkynnt</w:t>
        </w:r>
      </w:ins>
      <w:ins w:id="345" w:author="RWS_1" w:date="2026-03-12T09:40:00Z">
        <w:r w:rsidR="00DD3037" w:rsidRPr="005E215C">
          <w:rPr>
            <w:szCs w:val="22"/>
            <w:rPrChange w:id="346" w:author="RWS_2" w:date="2026-03-16T11:04:00Z">
              <w:rPr>
                <w:szCs w:val="22"/>
                <w:lang w:val="en-GB"/>
              </w:rPr>
            </w:rPrChange>
          </w:rPr>
          <w:t xml:space="preserve"> voru fyrir eðlilegt plasma á</w:t>
        </w:r>
      </w:ins>
      <w:ins w:id="347" w:author="RWS_1" w:date="2026-03-16T13:19:00Z">
        <w:r w:rsidR="004031C4">
          <w:rPr>
            <w:szCs w:val="22"/>
          </w:rPr>
          <w:t>n</w:t>
        </w:r>
      </w:ins>
      <w:ins w:id="348" w:author="RWS_1" w:date="2026-03-12T09:40:00Z">
        <w:r w:rsidR="00DD3037" w:rsidRPr="005E215C">
          <w:rPr>
            <w:szCs w:val="22"/>
            <w:rPrChange w:id="349" w:author="RWS_2" w:date="2026-03-16T11:04:00Z">
              <w:rPr>
                <w:szCs w:val="22"/>
                <w:lang w:val="en-GB"/>
              </w:rPr>
            </w:rPrChange>
          </w:rPr>
          <w:t xml:space="preserve"> dreyrasýki</w:t>
        </w:r>
      </w:ins>
      <w:ins w:id="350" w:author="RWS_1" w:date="2026-03-12T09:14:00Z">
        <w:r w:rsidR="00E12D04" w:rsidRPr="005E215C">
          <w:rPr>
            <w:szCs w:val="22"/>
            <w:rPrChange w:id="351" w:author="RWS_2" w:date="2026-03-16T11:04:00Z">
              <w:rPr>
                <w:szCs w:val="22"/>
                <w:lang w:val="en-GB"/>
              </w:rPr>
            </w:rPrChange>
          </w:rPr>
          <w:t>.</w:t>
        </w:r>
      </w:ins>
    </w:p>
    <w:p w14:paraId="13C4D20F" w14:textId="383D6C52" w:rsidR="00E12D04" w:rsidRPr="005E215C" w:rsidDel="001F48C2" w:rsidRDefault="00E12D04" w:rsidP="00E12D04">
      <w:pPr>
        <w:spacing w:line="240" w:lineRule="auto"/>
        <w:rPr>
          <w:ins w:id="352" w:author="RWS_1" w:date="2026-03-12T09:14:00Z"/>
          <w:del w:id="353" w:author="Author 6" w:date="2026-03-23T15:34:00Z" w16du:dateUtc="2026-03-23T15:34:00Z"/>
          <w:szCs w:val="22"/>
          <w:rPrChange w:id="354" w:author="RWS_2" w:date="2026-03-16T11:04:00Z">
            <w:rPr>
              <w:ins w:id="355" w:author="RWS_1" w:date="2026-03-12T09:14:00Z"/>
              <w:del w:id="356" w:author="Author 6" w:date="2026-03-23T15:34:00Z" w16du:dateUtc="2026-03-23T15:34:00Z"/>
              <w:szCs w:val="22"/>
              <w:lang w:val="en-GB"/>
            </w:rPr>
          </w:rPrChange>
        </w:rPr>
      </w:pPr>
    </w:p>
    <w:p w14:paraId="00BB33F0" w14:textId="77777777" w:rsidR="00E12D04" w:rsidRPr="005E215C" w:rsidRDefault="00E12D04" w:rsidP="00E12D04">
      <w:pPr>
        <w:spacing w:line="240" w:lineRule="auto"/>
        <w:rPr>
          <w:ins w:id="357" w:author="RWS_1" w:date="2026-03-12T09:14:00Z"/>
          <w:szCs w:val="22"/>
          <w:rPrChange w:id="358" w:author="RWS_2" w:date="2026-03-16T11:04:00Z">
            <w:rPr>
              <w:ins w:id="359" w:author="RWS_1" w:date="2026-03-12T09:14:00Z"/>
              <w:szCs w:val="22"/>
              <w:lang w:val="en-GB"/>
            </w:rPr>
          </w:rPrChange>
        </w:rPr>
      </w:pPr>
    </w:p>
    <w:p w14:paraId="28C4314A" w14:textId="1D1431F0" w:rsidR="00E12D04" w:rsidRPr="005E215C" w:rsidRDefault="00F10A7B" w:rsidP="00E12D04">
      <w:pPr>
        <w:spacing w:line="240" w:lineRule="auto"/>
        <w:rPr>
          <w:ins w:id="360" w:author="RWS_1" w:date="2026-03-12T09:14:00Z"/>
          <w:szCs w:val="22"/>
          <w:rPrChange w:id="361" w:author="RWS_2" w:date="2026-03-16T11:04:00Z">
            <w:rPr>
              <w:ins w:id="362" w:author="RWS_1" w:date="2026-03-12T09:14:00Z"/>
              <w:szCs w:val="22"/>
              <w:lang w:val="en-GB"/>
            </w:rPr>
          </w:rPrChange>
        </w:rPr>
      </w:pPr>
      <w:ins w:id="363" w:author="RWS_1" w:date="2026-03-12T10:29:00Z">
        <w:r w:rsidRPr="005E215C">
          <w:rPr>
            <w:szCs w:val="22"/>
            <w:rPrChange w:id="364" w:author="RWS_2" w:date="2026-03-16T11:04:00Z">
              <w:rPr>
                <w:szCs w:val="22"/>
                <w:lang w:val="en-GB"/>
              </w:rPr>
            </w:rPrChange>
          </w:rPr>
          <w:t>Forklínískar rannsóknir in vi</w:t>
        </w:r>
      </w:ins>
      <w:ins w:id="365" w:author="Author 6" w:date="2026-03-25T14:20:00Z" w16du:dateUtc="2026-03-25T14:20:00Z">
        <w:r w:rsidR="00BC779F">
          <w:rPr>
            <w:szCs w:val="22"/>
          </w:rPr>
          <w:t>v</w:t>
        </w:r>
      </w:ins>
      <w:ins w:id="366" w:author="RWS_1" w:date="2026-03-12T10:29:00Z">
        <w:del w:id="367" w:author="Author 6" w:date="2026-03-25T14:20:00Z" w16du:dateUtc="2026-03-25T14:20:00Z">
          <w:r w:rsidRPr="005E215C" w:rsidDel="00BC779F">
            <w:rPr>
              <w:szCs w:val="22"/>
              <w:rPrChange w:id="368" w:author="RWS_2" w:date="2026-03-16T11:04:00Z">
                <w:rPr>
                  <w:szCs w:val="22"/>
                  <w:lang w:val="en-GB"/>
                </w:rPr>
              </w:rPrChange>
            </w:rPr>
            <w:delText>tr</w:delText>
          </w:r>
        </w:del>
        <w:r w:rsidRPr="005E215C">
          <w:rPr>
            <w:szCs w:val="22"/>
            <w:rPrChange w:id="369" w:author="RWS_2" w:date="2026-03-16T11:04:00Z">
              <w:rPr>
                <w:szCs w:val="22"/>
                <w:lang w:val="en-GB"/>
              </w:rPr>
            </w:rPrChange>
          </w:rPr>
          <w:t>o á lyfhrifafræðilegum milliverkunum sem gerð</w:t>
        </w:r>
      </w:ins>
      <w:ins w:id="370" w:author="RWS_1" w:date="2026-03-12T10:30:00Z">
        <w:r w:rsidRPr="005E215C">
          <w:rPr>
            <w:szCs w:val="22"/>
            <w:rPrChange w:id="371" w:author="RWS_2" w:date="2026-03-16T11:04:00Z">
              <w:rPr>
                <w:szCs w:val="22"/>
                <w:lang w:val="en-GB"/>
              </w:rPr>
            </w:rPrChange>
          </w:rPr>
          <w:t>ar voru á rottum með eðlileg gildi</w:t>
        </w:r>
      </w:ins>
      <w:ins w:id="372" w:author="RWS_1" w:date="2026-03-12T09:14:00Z">
        <w:r w:rsidR="00E12D04" w:rsidRPr="005E215C">
          <w:rPr>
            <w:szCs w:val="22"/>
            <w:rPrChange w:id="373" w:author="RWS_2" w:date="2026-03-16T11:04:00Z">
              <w:rPr>
                <w:szCs w:val="22"/>
                <w:lang w:val="en-GB"/>
              </w:rPr>
            </w:rPrChange>
          </w:rPr>
          <w:t xml:space="preserve"> </w:t>
        </w:r>
      </w:ins>
      <w:ins w:id="374" w:author="RWS_1" w:date="2026-03-13T10:07:00Z">
        <w:r w:rsidR="00D503E3" w:rsidRPr="005E215C">
          <w:rPr>
            <w:szCs w:val="22"/>
            <w:rPrChange w:id="375" w:author="RWS_2" w:date="2026-03-16T11:04:00Z">
              <w:rPr>
                <w:szCs w:val="22"/>
                <w:lang w:val="en-GB"/>
              </w:rPr>
            </w:rPrChange>
          </w:rPr>
          <w:t>storkuþáttar </w:t>
        </w:r>
      </w:ins>
      <w:ins w:id="376" w:author="RWS_1" w:date="2026-03-12T09:14:00Z">
        <w:r w:rsidR="00E12D04" w:rsidRPr="005E215C">
          <w:rPr>
            <w:szCs w:val="22"/>
            <w:rPrChange w:id="377" w:author="RWS_2" w:date="2026-03-16T11:04:00Z">
              <w:rPr>
                <w:szCs w:val="22"/>
                <w:lang w:val="en-GB"/>
              </w:rPr>
            </w:rPrChange>
          </w:rPr>
          <w:t xml:space="preserve">VIII </w:t>
        </w:r>
      </w:ins>
      <w:ins w:id="378" w:author="RWS_1" w:date="2026-03-12T10:30:00Z">
        <w:r w:rsidRPr="005E215C">
          <w:rPr>
            <w:szCs w:val="22"/>
            <w:rPrChange w:id="379" w:author="RWS_2" w:date="2026-03-16T11:04:00Z">
              <w:rPr>
                <w:szCs w:val="22"/>
                <w:lang w:val="en-GB"/>
              </w:rPr>
            </w:rPrChange>
          </w:rPr>
          <w:t>og</w:t>
        </w:r>
      </w:ins>
      <w:ins w:id="380" w:author="RWS_1" w:date="2026-03-12T09:14:00Z">
        <w:r w:rsidR="00E12D04" w:rsidRPr="005E215C">
          <w:rPr>
            <w:szCs w:val="22"/>
            <w:rPrChange w:id="381" w:author="RWS_2" w:date="2026-03-16T11:04:00Z">
              <w:rPr>
                <w:szCs w:val="22"/>
                <w:lang w:val="en-GB"/>
              </w:rPr>
            </w:rPrChange>
          </w:rPr>
          <w:t xml:space="preserve"> </w:t>
        </w:r>
      </w:ins>
      <w:ins w:id="382" w:author="RWS_1" w:date="2026-03-13T10:08:00Z">
        <w:r w:rsidR="00D503E3" w:rsidRPr="005E215C">
          <w:rPr>
            <w:szCs w:val="22"/>
            <w:rPrChange w:id="383" w:author="RWS_2" w:date="2026-03-16T11:04:00Z">
              <w:rPr>
                <w:szCs w:val="22"/>
                <w:lang w:val="en-GB"/>
              </w:rPr>
            </w:rPrChange>
          </w:rPr>
          <w:t>storkuþáttar </w:t>
        </w:r>
      </w:ins>
      <w:ins w:id="384" w:author="RWS_1" w:date="2026-03-12T09:14:00Z">
        <w:r w:rsidR="00E12D04" w:rsidRPr="005E215C">
          <w:rPr>
            <w:szCs w:val="22"/>
            <w:rPrChange w:id="385" w:author="RWS_2" w:date="2026-03-16T11:04:00Z">
              <w:rPr>
                <w:szCs w:val="22"/>
                <w:lang w:val="en-GB"/>
              </w:rPr>
            </w:rPrChange>
          </w:rPr>
          <w:t xml:space="preserve">IX </w:t>
        </w:r>
      </w:ins>
      <w:ins w:id="386" w:author="RWS_1" w:date="2026-03-12T10:30:00Z">
        <w:r w:rsidRPr="005E215C">
          <w:rPr>
            <w:szCs w:val="22"/>
            <w:rPrChange w:id="387" w:author="RWS_2" w:date="2026-03-16T11:04:00Z">
              <w:rPr>
                <w:szCs w:val="22"/>
                <w:lang w:val="en-GB"/>
              </w:rPr>
            </w:rPrChange>
          </w:rPr>
          <w:t xml:space="preserve">styðja einnig við samhliða notkun </w:t>
        </w:r>
      </w:ins>
      <w:ins w:id="388" w:author="RWS_1" w:date="2026-03-12T09:14:00Z">
        <w:r w:rsidR="00E12D04" w:rsidRPr="005E215C">
          <w:rPr>
            <w:szCs w:val="22"/>
            <w:rPrChange w:id="389" w:author="RWS_2" w:date="2026-03-16T11:04:00Z">
              <w:rPr>
                <w:szCs w:val="22"/>
                <w:lang w:val="en-GB"/>
              </w:rPr>
            </w:rPrChange>
          </w:rPr>
          <w:t>marstacimab</w:t>
        </w:r>
      </w:ins>
      <w:ins w:id="390" w:author="RWS_1" w:date="2026-03-12T10:30:00Z">
        <w:r w:rsidRPr="005E215C">
          <w:rPr>
            <w:szCs w:val="22"/>
            <w:rPrChange w:id="391" w:author="RWS_2" w:date="2026-03-16T11:04:00Z">
              <w:rPr>
                <w:szCs w:val="22"/>
                <w:lang w:val="en-GB"/>
              </w:rPr>
            </w:rPrChange>
          </w:rPr>
          <w:t>s með</w:t>
        </w:r>
      </w:ins>
      <w:ins w:id="392" w:author="RWS_1" w:date="2026-03-12T09:14:00Z">
        <w:r w:rsidR="00E12D04" w:rsidRPr="005E215C">
          <w:rPr>
            <w:szCs w:val="22"/>
            <w:rPrChange w:id="393" w:author="RWS_2" w:date="2026-03-16T11:04:00Z">
              <w:rPr>
                <w:szCs w:val="22"/>
                <w:lang w:val="en-GB"/>
              </w:rPr>
            </w:rPrChange>
          </w:rPr>
          <w:t xml:space="preserve"> </w:t>
        </w:r>
      </w:ins>
      <w:ins w:id="394" w:author="RWS_1" w:date="2026-03-16T10:51:00Z">
        <w:r w:rsidR="00124537" w:rsidRPr="005E215C">
          <w:rPr>
            <w:szCs w:val="22"/>
            <w:rPrChange w:id="395" w:author="RWS_2" w:date="2026-03-16T11:04:00Z">
              <w:rPr>
                <w:szCs w:val="22"/>
                <w:lang w:val="en-GB"/>
              </w:rPr>
            </w:rPrChange>
          </w:rPr>
          <w:t>raðbri</w:t>
        </w:r>
      </w:ins>
      <w:ins w:id="396" w:author="RWS_1" w:date="2026-03-16T13:20:00Z">
        <w:r w:rsidR="004031C4">
          <w:rPr>
            <w:szCs w:val="22"/>
          </w:rPr>
          <w:t>g</w:t>
        </w:r>
      </w:ins>
      <w:ins w:id="397" w:author="RWS_1" w:date="2026-03-16T10:51:00Z">
        <w:r w:rsidR="00124537" w:rsidRPr="005E215C">
          <w:rPr>
            <w:szCs w:val="22"/>
            <w:rPrChange w:id="398" w:author="RWS_2" w:date="2026-03-16T11:04:00Z">
              <w:rPr>
                <w:szCs w:val="22"/>
                <w:lang w:val="en-GB"/>
              </w:rPr>
            </w:rPrChange>
          </w:rPr>
          <w:t>ða storkuþætti </w:t>
        </w:r>
      </w:ins>
      <w:ins w:id="399" w:author="RWS_1" w:date="2026-03-12T09:14:00Z">
        <w:r w:rsidR="00E12D04" w:rsidRPr="005E215C">
          <w:rPr>
            <w:szCs w:val="22"/>
            <w:rPrChange w:id="400" w:author="RWS_2" w:date="2026-03-16T11:04:00Z">
              <w:rPr>
                <w:szCs w:val="22"/>
                <w:lang w:val="en-GB"/>
              </w:rPr>
            </w:rPrChange>
          </w:rPr>
          <w:t xml:space="preserve">VIIa </w:t>
        </w:r>
      </w:ins>
      <w:ins w:id="401" w:author="RWS_1" w:date="2026-03-12T10:31:00Z">
        <w:r w:rsidRPr="005E215C">
          <w:rPr>
            <w:szCs w:val="22"/>
            <w:rPrChange w:id="402" w:author="RWS_2" w:date="2026-03-16T11:04:00Z">
              <w:rPr>
                <w:szCs w:val="22"/>
                <w:lang w:val="en-GB"/>
              </w:rPr>
            </w:rPrChange>
          </w:rPr>
          <w:t>í klínískum hámarkskammti</w:t>
        </w:r>
      </w:ins>
      <w:ins w:id="403" w:author="RWS_1" w:date="2026-03-12T09:14:00Z">
        <w:r w:rsidR="00E12D04" w:rsidRPr="005E215C">
          <w:rPr>
            <w:szCs w:val="22"/>
            <w:rPrChange w:id="404" w:author="RWS_2" w:date="2026-03-16T11:04:00Z">
              <w:rPr>
                <w:szCs w:val="22"/>
                <w:lang w:val="en-GB"/>
              </w:rPr>
            </w:rPrChange>
          </w:rPr>
          <w:t xml:space="preserve"> ≤ 90 </w:t>
        </w:r>
        <w:r w:rsidR="00E12D04" w:rsidRPr="00E12D04">
          <w:rPr>
            <w:szCs w:val="22"/>
            <w:lang w:val="en-GB"/>
          </w:rPr>
          <w:t>μ</w:t>
        </w:r>
        <w:r w:rsidR="00E12D04" w:rsidRPr="005E215C">
          <w:rPr>
            <w:szCs w:val="22"/>
            <w:rPrChange w:id="405" w:author="RWS_2" w:date="2026-03-16T11:04:00Z">
              <w:rPr>
                <w:szCs w:val="22"/>
                <w:lang w:val="en-GB"/>
              </w:rPr>
            </w:rPrChange>
          </w:rPr>
          <w:t xml:space="preserve">g/kg </w:t>
        </w:r>
      </w:ins>
      <w:ins w:id="406" w:author="RWS_1" w:date="2026-03-12T10:31:00Z">
        <w:r w:rsidRPr="005E215C">
          <w:rPr>
            <w:szCs w:val="22"/>
            <w:rPrChange w:id="407" w:author="RWS_2" w:date="2026-03-16T11:04:00Z">
              <w:rPr>
                <w:szCs w:val="22"/>
                <w:lang w:val="en-GB"/>
              </w:rPr>
            </w:rPrChange>
          </w:rPr>
          <w:t>eða með</w:t>
        </w:r>
      </w:ins>
      <w:ins w:id="408" w:author="RWS_1" w:date="2026-03-12T09:14:00Z">
        <w:r w:rsidR="00E12D04" w:rsidRPr="005E215C">
          <w:rPr>
            <w:szCs w:val="22"/>
            <w:rPrChange w:id="409" w:author="RWS_2" w:date="2026-03-16T11:04:00Z">
              <w:rPr>
                <w:szCs w:val="22"/>
                <w:lang w:val="en-GB"/>
              </w:rPr>
            </w:rPrChange>
          </w:rPr>
          <w:t xml:space="preserve"> aPCC </w:t>
        </w:r>
      </w:ins>
      <w:ins w:id="410" w:author="RWS_1" w:date="2026-03-12T10:31:00Z">
        <w:r w:rsidRPr="005E215C">
          <w:rPr>
            <w:szCs w:val="22"/>
            <w:rPrChange w:id="411" w:author="RWS_2" w:date="2026-03-16T11:04:00Z">
              <w:rPr>
                <w:szCs w:val="22"/>
                <w:lang w:val="en-GB"/>
              </w:rPr>
            </w:rPrChange>
          </w:rPr>
          <w:t>í klínískum h</w:t>
        </w:r>
      </w:ins>
      <w:ins w:id="412" w:author="RWS_1" w:date="2026-03-12T10:32:00Z">
        <w:r w:rsidRPr="005E215C">
          <w:rPr>
            <w:szCs w:val="22"/>
            <w:rPrChange w:id="413" w:author="RWS_2" w:date="2026-03-16T11:04:00Z">
              <w:rPr>
                <w:szCs w:val="22"/>
                <w:lang w:val="en-GB"/>
              </w:rPr>
            </w:rPrChange>
          </w:rPr>
          <w:t>ámarksskammti</w:t>
        </w:r>
      </w:ins>
      <w:ins w:id="414" w:author="RWS_1" w:date="2026-03-12T09:14:00Z">
        <w:r w:rsidR="00E12D04" w:rsidRPr="005E215C">
          <w:rPr>
            <w:szCs w:val="22"/>
            <w:rPrChange w:id="415" w:author="RWS_2" w:date="2026-03-16T11:04:00Z">
              <w:rPr>
                <w:szCs w:val="22"/>
                <w:lang w:val="en-GB"/>
              </w:rPr>
            </w:rPrChange>
          </w:rPr>
          <w:t xml:space="preserve"> 100 </w:t>
        </w:r>
      </w:ins>
      <w:ins w:id="416" w:author="RWS_1" w:date="2026-03-12T10:32:00Z">
        <w:r w:rsidRPr="005E215C">
          <w:rPr>
            <w:szCs w:val="22"/>
            <w:rPrChange w:id="417" w:author="RWS_2" w:date="2026-03-16T11:04:00Z">
              <w:rPr>
                <w:szCs w:val="22"/>
                <w:lang w:val="en-GB"/>
              </w:rPr>
            </w:rPrChange>
          </w:rPr>
          <w:t>ein.</w:t>
        </w:r>
      </w:ins>
      <w:ins w:id="418" w:author="RWS_1" w:date="2026-03-12T09:14:00Z">
        <w:r w:rsidR="00E12D04" w:rsidRPr="005E215C">
          <w:rPr>
            <w:szCs w:val="22"/>
            <w:rPrChange w:id="419" w:author="RWS_2" w:date="2026-03-16T11:04:00Z">
              <w:rPr>
                <w:szCs w:val="22"/>
                <w:lang w:val="en-GB"/>
              </w:rPr>
            </w:rPrChange>
          </w:rPr>
          <w:t xml:space="preserve">/kg </w:t>
        </w:r>
      </w:ins>
      <w:ins w:id="420" w:author="RWS_1" w:date="2026-03-12T10:32:00Z">
        <w:r w:rsidRPr="005E215C">
          <w:rPr>
            <w:szCs w:val="22"/>
            <w:rPrChange w:id="421" w:author="RWS_2" w:date="2026-03-16T11:04:00Z">
              <w:rPr>
                <w:szCs w:val="22"/>
                <w:lang w:val="en-GB"/>
              </w:rPr>
            </w:rPrChange>
          </w:rPr>
          <w:t>til meðferðar við gegnblæðingum</w:t>
        </w:r>
      </w:ins>
      <w:ins w:id="422" w:author="RWS_1" w:date="2026-03-12T09:14:00Z">
        <w:r w:rsidRPr="005E215C">
          <w:rPr>
            <w:szCs w:val="22"/>
            <w:rPrChange w:id="423" w:author="RWS_2" w:date="2026-03-16T11:04:00Z">
              <w:rPr>
                <w:szCs w:val="22"/>
                <w:lang w:val="en-GB"/>
              </w:rPr>
            </w:rPrChange>
          </w:rPr>
          <w:t xml:space="preserve">. </w:t>
        </w:r>
      </w:ins>
      <w:ins w:id="424" w:author="RWS_1" w:date="2026-03-12T10:35:00Z">
        <w:r w:rsidR="0032192D" w:rsidRPr="005E215C">
          <w:rPr>
            <w:szCs w:val="22"/>
            <w:rPrChange w:id="425" w:author="RWS_2" w:date="2026-03-16T11:04:00Z">
              <w:rPr>
                <w:szCs w:val="22"/>
                <w:lang w:val="en-GB"/>
              </w:rPr>
            </w:rPrChange>
          </w:rPr>
          <w:t>Fram kom h</w:t>
        </w:r>
      </w:ins>
      <w:ins w:id="426" w:author="RWS_1" w:date="2026-03-12T10:32:00Z">
        <w:r w:rsidRPr="005E215C">
          <w:rPr>
            <w:szCs w:val="22"/>
            <w:rPrChange w:id="427" w:author="RWS_2" w:date="2026-03-16T11:04:00Z">
              <w:rPr>
                <w:szCs w:val="22"/>
                <w:lang w:val="en-GB"/>
              </w:rPr>
            </w:rPrChange>
          </w:rPr>
          <w:t xml:space="preserve">ækkuð tíðni og/eða alvarleiki </w:t>
        </w:r>
      </w:ins>
      <w:ins w:id="428" w:author="RWS_1" w:date="2026-03-12T10:33:00Z">
        <w:r w:rsidRPr="005E215C">
          <w:rPr>
            <w:szCs w:val="22"/>
            <w:rPrChange w:id="429" w:author="RWS_2" w:date="2026-03-16T11:04:00Z">
              <w:rPr>
                <w:szCs w:val="22"/>
                <w:lang w:val="en-GB"/>
              </w:rPr>
            </w:rPrChange>
          </w:rPr>
          <w:t>bráðs</w:t>
        </w:r>
      </w:ins>
      <w:ins w:id="430" w:author="RWS_1" w:date="2026-03-12T10:34:00Z">
        <w:r w:rsidR="0032192D" w:rsidRPr="005E215C">
          <w:rPr>
            <w:szCs w:val="22"/>
            <w:rPrChange w:id="431" w:author="RWS_2" w:date="2026-03-16T11:04:00Z">
              <w:rPr>
                <w:szCs w:val="22"/>
                <w:lang w:val="en-GB"/>
              </w:rPr>
            </w:rPrChange>
          </w:rPr>
          <w:t xml:space="preserve"> </w:t>
        </w:r>
      </w:ins>
      <w:ins w:id="432" w:author="RWS_1" w:date="2026-03-12T10:33:00Z">
        <w:r w:rsidRPr="005E215C">
          <w:rPr>
            <w:szCs w:val="22"/>
            <w:rPrChange w:id="433" w:author="RWS_2" w:date="2026-03-16T11:04:00Z">
              <w:rPr>
                <w:szCs w:val="22"/>
                <w:lang w:val="en-GB"/>
              </w:rPr>
            </w:rPrChange>
          </w:rPr>
          <w:t>sega</w:t>
        </w:r>
      </w:ins>
      <w:ins w:id="434" w:author="RWS_1" w:date="2026-03-12T10:34:00Z">
        <w:r w:rsidR="0032192D" w:rsidRPr="005E215C">
          <w:rPr>
            <w:szCs w:val="22"/>
            <w:rPrChange w:id="435" w:author="RWS_2" w:date="2026-03-16T11:04:00Z">
              <w:rPr>
                <w:szCs w:val="22"/>
                <w:lang w:val="en-GB"/>
              </w:rPr>
            </w:rPrChange>
          </w:rPr>
          <w:t>/blóðreks í</w:t>
        </w:r>
      </w:ins>
      <w:ins w:id="436" w:author="RWS_1" w:date="2026-03-12T10:35:00Z">
        <w:r w:rsidR="0032192D" w:rsidRPr="005E215C">
          <w:rPr>
            <w:szCs w:val="22"/>
            <w:rPrChange w:id="437" w:author="RWS_2" w:date="2026-03-16T11:04:00Z">
              <w:rPr>
                <w:szCs w:val="22"/>
                <w:lang w:val="en-GB"/>
              </w:rPr>
            </w:rPrChange>
          </w:rPr>
          <w:t xml:space="preserve"> lungum og á stungustað hjá rottum </w:t>
        </w:r>
      </w:ins>
      <w:ins w:id="438" w:author="RWS_1" w:date="2026-03-12T10:36:00Z">
        <w:r w:rsidR="0032192D" w:rsidRPr="005E215C">
          <w:rPr>
            <w:szCs w:val="22"/>
            <w:rPrChange w:id="439" w:author="RWS_2" w:date="2026-03-16T11:04:00Z">
              <w:rPr>
                <w:szCs w:val="22"/>
                <w:lang w:val="en-GB"/>
              </w:rPr>
            </w:rPrChange>
          </w:rPr>
          <w:t>með eðlilega blóðfræðilega stöðu</w:t>
        </w:r>
      </w:ins>
      <w:ins w:id="440" w:author="RWS_1" w:date="2026-03-12T10:37:00Z">
        <w:r w:rsidR="0032192D" w:rsidRPr="005E215C">
          <w:rPr>
            <w:szCs w:val="22"/>
            <w:rPrChange w:id="441" w:author="RWS_2" w:date="2026-03-16T11:04:00Z">
              <w:rPr>
                <w:szCs w:val="22"/>
                <w:lang w:val="en-GB"/>
              </w:rPr>
            </w:rPrChange>
          </w:rPr>
          <w:t xml:space="preserve"> við hærri skammta </w:t>
        </w:r>
      </w:ins>
      <w:ins w:id="442" w:author="RWS_1" w:date="2026-03-12T09:14:00Z">
        <w:r w:rsidR="00E12D04" w:rsidRPr="005E215C">
          <w:rPr>
            <w:szCs w:val="22"/>
            <w:rPrChange w:id="443" w:author="RWS_2" w:date="2026-03-16T11:04:00Z">
              <w:rPr>
                <w:szCs w:val="22"/>
                <w:lang w:val="en-GB"/>
              </w:rPr>
            </w:rPrChange>
          </w:rPr>
          <w:t>r</w:t>
        </w:r>
      </w:ins>
      <w:ins w:id="444" w:author="RWS_1" w:date="2026-03-16T10:51:00Z">
        <w:r w:rsidR="00124537" w:rsidRPr="005E215C">
          <w:rPr>
            <w:szCs w:val="22"/>
            <w:rPrChange w:id="445" w:author="RWS_2" w:date="2026-03-16T11:04:00Z">
              <w:rPr>
                <w:szCs w:val="22"/>
                <w:lang w:val="en-GB"/>
              </w:rPr>
            </w:rPrChange>
          </w:rPr>
          <w:t>aðbr</w:t>
        </w:r>
      </w:ins>
      <w:ins w:id="446" w:author="RWS_1" w:date="2026-03-16T13:20:00Z">
        <w:r w:rsidR="004031C4">
          <w:rPr>
            <w:szCs w:val="22"/>
          </w:rPr>
          <w:t>i</w:t>
        </w:r>
      </w:ins>
      <w:ins w:id="447" w:author="RWS_1" w:date="2026-03-16T10:51:00Z">
        <w:r w:rsidR="00124537" w:rsidRPr="005E215C">
          <w:rPr>
            <w:szCs w:val="22"/>
            <w:rPrChange w:id="448" w:author="RWS_2" w:date="2026-03-16T11:04:00Z">
              <w:rPr>
                <w:szCs w:val="22"/>
                <w:lang w:val="en-GB"/>
              </w:rPr>
            </w:rPrChange>
          </w:rPr>
          <w:t>gða storkuþáttar </w:t>
        </w:r>
      </w:ins>
      <w:ins w:id="449" w:author="RWS_1" w:date="2026-03-12T09:14:00Z">
        <w:r w:rsidR="00E12D04" w:rsidRPr="005E215C">
          <w:rPr>
            <w:szCs w:val="22"/>
            <w:rPrChange w:id="450" w:author="RWS_2" w:date="2026-03-16T11:04:00Z">
              <w:rPr>
                <w:szCs w:val="22"/>
                <w:lang w:val="en-GB"/>
              </w:rPr>
            </w:rPrChange>
          </w:rPr>
          <w:t>VIIa (s</w:t>
        </w:r>
      </w:ins>
      <w:ins w:id="451" w:author="RWS_1" w:date="2026-03-12T10:37:00Z">
        <w:r w:rsidR="0032192D" w:rsidRPr="005E215C">
          <w:rPr>
            <w:szCs w:val="22"/>
            <w:rPrChange w:id="452" w:author="RWS_2" w:date="2026-03-16T11:04:00Z">
              <w:rPr>
                <w:szCs w:val="22"/>
                <w:lang w:val="en-GB"/>
              </w:rPr>
            </w:rPrChange>
          </w:rPr>
          <w:t>já kafla </w:t>
        </w:r>
      </w:ins>
      <w:ins w:id="453" w:author="RWS_1" w:date="2026-03-12T09:14:00Z">
        <w:r w:rsidR="00E12D04" w:rsidRPr="005E215C">
          <w:rPr>
            <w:szCs w:val="22"/>
            <w:rPrChange w:id="454" w:author="RWS_2" w:date="2026-03-16T11:04:00Z">
              <w:rPr>
                <w:szCs w:val="22"/>
                <w:lang w:val="en-GB"/>
              </w:rPr>
            </w:rPrChange>
          </w:rPr>
          <w:t>5.3).</w:t>
        </w:r>
      </w:ins>
    </w:p>
    <w:p w14:paraId="09A3B915" w14:textId="77777777" w:rsidR="00E12D04" w:rsidRPr="005E215C" w:rsidRDefault="00E12D04" w:rsidP="00E12D04">
      <w:pPr>
        <w:spacing w:line="240" w:lineRule="auto"/>
        <w:rPr>
          <w:ins w:id="455" w:author="RWS_1" w:date="2026-03-12T09:14:00Z"/>
          <w:szCs w:val="22"/>
          <w:rPrChange w:id="456" w:author="RWS_2" w:date="2026-03-16T11:04:00Z">
            <w:rPr>
              <w:ins w:id="457" w:author="RWS_1" w:date="2026-03-12T09:14:00Z"/>
              <w:szCs w:val="22"/>
              <w:lang w:val="en-GB"/>
            </w:rPr>
          </w:rPrChange>
        </w:rPr>
      </w:pPr>
    </w:p>
    <w:p w14:paraId="69000765" w14:textId="01676B52" w:rsidR="00E12D04" w:rsidRPr="005E215C" w:rsidRDefault="0032192D" w:rsidP="00E12D04">
      <w:pPr>
        <w:spacing w:line="240" w:lineRule="auto"/>
        <w:rPr>
          <w:ins w:id="458" w:author="RWS_1" w:date="2026-03-12T09:14:00Z"/>
          <w:szCs w:val="22"/>
          <w:rPrChange w:id="459" w:author="RWS_2" w:date="2026-03-16T11:04:00Z">
            <w:rPr>
              <w:ins w:id="460" w:author="RWS_1" w:date="2026-03-12T09:14:00Z"/>
              <w:szCs w:val="22"/>
              <w:lang w:val="en-GB"/>
            </w:rPr>
          </w:rPrChange>
        </w:rPr>
      </w:pPr>
      <w:ins w:id="461" w:author="RWS_1" w:date="2026-03-12T10:40:00Z">
        <w:r w:rsidRPr="005E215C">
          <w:rPr>
            <w:szCs w:val="22"/>
            <w:rPrChange w:id="462" w:author="RWS_2" w:date="2026-03-16T11:04:00Z">
              <w:rPr>
                <w:szCs w:val="22"/>
                <w:lang w:val="en-GB"/>
              </w:rPr>
            </w:rPrChange>
          </w:rPr>
          <w:t xml:space="preserve">Sjá </w:t>
        </w:r>
      </w:ins>
      <w:ins w:id="463" w:author="RWS_1" w:date="2026-03-12T10:38:00Z">
        <w:r w:rsidRPr="005E215C">
          <w:rPr>
            <w:szCs w:val="22"/>
            <w:rPrChange w:id="464" w:author="RWS_2" w:date="2026-03-16T11:04:00Z">
              <w:rPr>
                <w:szCs w:val="22"/>
                <w:lang w:val="en-GB"/>
              </w:rPr>
            </w:rPrChange>
          </w:rPr>
          <w:t xml:space="preserve">leiðbeiningar um notkun </w:t>
        </w:r>
        <w:r>
          <w:t>storkuþáttarþykkn</w:t>
        </w:r>
      </w:ins>
      <w:ins w:id="465" w:author="RWS_1" w:date="2026-03-12T10:39:00Z">
        <w:r>
          <w:t xml:space="preserve">is eða lyfja sem notuð eru í stað storkuþátta við meðferð gegnblæðinga hjá sjúklingum sem fá fyrirbyggjandi meðferð </w:t>
        </w:r>
      </w:ins>
      <w:ins w:id="466" w:author="RWS_1" w:date="2026-03-16T13:20:00Z">
        <w:r w:rsidR="004031C4">
          <w:t xml:space="preserve">með </w:t>
        </w:r>
      </w:ins>
      <w:ins w:id="467" w:author="RWS_1" w:date="2026-03-12T09:14:00Z">
        <w:r w:rsidR="00E12D04" w:rsidRPr="005E215C">
          <w:rPr>
            <w:szCs w:val="22"/>
            <w:rPrChange w:id="468" w:author="RWS_2" w:date="2026-03-16T11:04:00Z">
              <w:rPr>
                <w:szCs w:val="22"/>
                <w:lang w:val="en-GB"/>
              </w:rPr>
            </w:rPrChange>
          </w:rPr>
          <w:t>marstacimab</w:t>
        </w:r>
      </w:ins>
      <w:ins w:id="469" w:author="RWS_1" w:date="2026-03-12T10:39:00Z">
        <w:r w:rsidRPr="005E215C">
          <w:rPr>
            <w:szCs w:val="22"/>
            <w:rPrChange w:id="470" w:author="RWS_2" w:date="2026-03-16T11:04:00Z">
              <w:rPr>
                <w:szCs w:val="22"/>
                <w:lang w:val="en-GB"/>
              </w:rPr>
            </w:rPrChange>
          </w:rPr>
          <w:t>i</w:t>
        </w:r>
      </w:ins>
      <w:ins w:id="471" w:author="RWS_1" w:date="2026-03-12T10:40:00Z">
        <w:r w:rsidRPr="005E215C">
          <w:rPr>
            <w:szCs w:val="22"/>
            <w:rPrChange w:id="472" w:author="RWS_2" w:date="2026-03-16T11:04:00Z">
              <w:rPr>
                <w:szCs w:val="22"/>
                <w:lang w:val="en-GB"/>
              </w:rPr>
            </w:rPrChange>
          </w:rPr>
          <w:t xml:space="preserve"> í kafla 4.4.</w:t>
        </w:r>
      </w:ins>
    </w:p>
    <w:p w14:paraId="36E64FB5" w14:textId="77777777" w:rsidR="00C25436" w:rsidRPr="004B488E" w:rsidRDefault="00C25436" w:rsidP="00C25436">
      <w:pPr>
        <w:spacing w:line="240" w:lineRule="auto"/>
        <w:rPr>
          <w:szCs w:val="22"/>
        </w:rPr>
      </w:pPr>
    </w:p>
    <w:p w14:paraId="36E64FB6" w14:textId="45605024" w:rsidR="00C25436" w:rsidRPr="00E2187D" w:rsidRDefault="00C44E7E" w:rsidP="00C25436">
      <w:pPr>
        <w:spacing w:line="240" w:lineRule="auto"/>
        <w:rPr>
          <w:szCs w:val="22"/>
        </w:rPr>
      </w:pPr>
      <w:r>
        <w:t>Sem einstofna mótefni (mAb) er búist við því að marstacimab hreinsist út með efnasundrun</w:t>
      </w:r>
      <w:r w:rsidR="00481376">
        <w:t>arferlum</w:t>
      </w:r>
      <w:r>
        <w:t xml:space="preserve">. Þess vegna eru áhrif á úthreinsun </w:t>
      </w:r>
      <w:r w:rsidR="00481376">
        <w:t xml:space="preserve">þess </w:t>
      </w:r>
      <w:r>
        <w:t>af völdum milliverkunar við</w:t>
      </w:r>
      <w:r w:rsidR="00481376">
        <w:t xml:space="preserve"> lyf sem notað er</w:t>
      </w:r>
      <w:r>
        <w:t xml:space="preserve"> samhliða </w:t>
      </w:r>
      <w:r w:rsidR="00481376">
        <w:t>og sem hreinsast ekki út</w:t>
      </w:r>
      <w:r>
        <w:t xml:space="preserve"> með efnasundrun</w:t>
      </w:r>
      <w:r w:rsidR="00481376">
        <w:t>arferum</w:t>
      </w:r>
      <w:r>
        <w:t xml:space="preserve"> </w:t>
      </w:r>
      <w:r w:rsidR="00481376">
        <w:t>ó</w:t>
      </w:r>
      <w:r>
        <w:t>líkleg. Ekki er búist við óbeinum áhrifum af líffræðilegu lyfi eins og marstacimab</w:t>
      </w:r>
      <w:r w:rsidR="00481376">
        <w:t>i</w:t>
      </w:r>
      <w:r>
        <w:t xml:space="preserve"> á tjáningu cýtókróm P450 ensíma.</w:t>
      </w:r>
    </w:p>
    <w:p w14:paraId="36E64FB7" w14:textId="77777777" w:rsidR="00812D16" w:rsidRPr="006B4557" w:rsidRDefault="00812D16" w:rsidP="00204AAB">
      <w:pPr>
        <w:spacing w:line="240" w:lineRule="auto"/>
      </w:pPr>
    </w:p>
    <w:p w14:paraId="36E64FB8" w14:textId="77777777" w:rsidR="00812D16" w:rsidRPr="00157895" w:rsidRDefault="00C44E7E" w:rsidP="00540FB7">
      <w:pPr>
        <w:keepNext/>
        <w:spacing w:line="240" w:lineRule="auto"/>
        <w:ind w:left="562" w:hanging="562"/>
        <w:outlineLvl w:val="1"/>
        <w:rPr>
          <w:noProof/>
          <w:szCs w:val="22"/>
        </w:rPr>
      </w:pPr>
      <w:r>
        <w:rPr>
          <w:b/>
        </w:rPr>
        <w:t>4.6</w:t>
      </w:r>
      <w:r>
        <w:rPr>
          <w:b/>
        </w:rPr>
        <w:tab/>
        <w:t>Frjósemi, meðganga og brjóstagjöf</w:t>
      </w:r>
    </w:p>
    <w:p w14:paraId="36E64FB9" w14:textId="77777777" w:rsidR="000E38DA" w:rsidRDefault="000E38DA" w:rsidP="00540FB7">
      <w:pPr>
        <w:keepNext/>
        <w:spacing w:line="240" w:lineRule="auto"/>
        <w:rPr>
          <w:noProof/>
          <w:szCs w:val="22"/>
        </w:rPr>
      </w:pPr>
    </w:p>
    <w:p w14:paraId="36E64FBA" w14:textId="77777777" w:rsidR="00D45CB8" w:rsidRDefault="00C44E7E" w:rsidP="000E38DA">
      <w:pPr>
        <w:pStyle w:val="Paragraph"/>
        <w:spacing w:after="0"/>
        <w:rPr>
          <w:sz w:val="22"/>
          <w:szCs w:val="22"/>
          <w:u w:val="single"/>
        </w:rPr>
      </w:pPr>
      <w:r>
        <w:rPr>
          <w:sz w:val="22"/>
          <w:u w:val="single"/>
        </w:rPr>
        <w:t>Konur sem geta orðið þungaðar</w:t>
      </w:r>
    </w:p>
    <w:p w14:paraId="36E64FBB" w14:textId="77777777" w:rsidR="00D45CB8" w:rsidRPr="00FE2EF8" w:rsidRDefault="00D45CB8" w:rsidP="000E38DA">
      <w:pPr>
        <w:pStyle w:val="Paragraph"/>
        <w:spacing w:after="0"/>
        <w:rPr>
          <w:sz w:val="22"/>
          <w:szCs w:val="22"/>
          <w:u w:val="single"/>
        </w:rPr>
      </w:pPr>
    </w:p>
    <w:p w14:paraId="36E64FBC" w14:textId="411C1601" w:rsidR="00FE2EF8" w:rsidRPr="00FE2EF8" w:rsidRDefault="00C44E7E" w:rsidP="00FE2EF8">
      <w:pPr>
        <w:pStyle w:val="Paragraph"/>
        <w:spacing w:after="0"/>
        <w:rPr>
          <w:sz w:val="22"/>
          <w:szCs w:val="22"/>
          <w:u w:val="single"/>
        </w:rPr>
      </w:pPr>
      <w:r>
        <w:rPr>
          <w:sz w:val="22"/>
        </w:rPr>
        <w:t xml:space="preserve">Konur sem geta orðið þungaðar verða að nota örugga getnaðarvörn meðan á meðferð með </w:t>
      </w:r>
      <w:r w:rsidR="00074A1D">
        <w:rPr>
          <w:sz w:val="22"/>
        </w:rPr>
        <w:t>Hympavzi</w:t>
      </w:r>
      <w:r>
        <w:rPr>
          <w:sz w:val="22"/>
        </w:rPr>
        <w:t xml:space="preserve"> stendur og í a.m.k. 1 mánuð eftir að meðferð</w:t>
      </w:r>
      <w:r w:rsidR="00B67E89">
        <w:rPr>
          <w:sz w:val="22"/>
        </w:rPr>
        <w:t xml:space="preserve"> </w:t>
      </w:r>
      <w:r w:rsidR="007C04B6">
        <w:rPr>
          <w:sz w:val="22"/>
        </w:rPr>
        <w:t xml:space="preserve">með Hympavzi </w:t>
      </w:r>
      <w:r w:rsidR="00B67E89">
        <w:rPr>
          <w:sz w:val="22"/>
        </w:rPr>
        <w:t>lýkur</w:t>
      </w:r>
      <w:r>
        <w:rPr>
          <w:sz w:val="22"/>
        </w:rPr>
        <w:t>.</w:t>
      </w:r>
    </w:p>
    <w:p w14:paraId="36E64FBD" w14:textId="77777777" w:rsidR="00FE2EF8" w:rsidRPr="00FE2EF8" w:rsidRDefault="00FE2EF8" w:rsidP="000E38DA">
      <w:pPr>
        <w:pStyle w:val="Paragraph"/>
        <w:spacing w:after="0"/>
        <w:rPr>
          <w:sz w:val="22"/>
          <w:szCs w:val="22"/>
          <w:u w:val="single"/>
        </w:rPr>
      </w:pPr>
    </w:p>
    <w:p w14:paraId="36E64FBE" w14:textId="77777777" w:rsidR="000E38DA" w:rsidRDefault="00C44E7E" w:rsidP="000E38DA">
      <w:pPr>
        <w:pStyle w:val="Paragraph"/>
        <w:spacing w:after="0"/>
        <w:rPr>
          <w:sz w:val="22"/>
          <w:szCs w:val="22"/>
          <w:u w:val="single"/>
        </w:rPr>
      </w:pPr>
      <w:r>
        <w:rPr>
          <w:sz w:val="22"/>
          <w:u w:val="single"/>
        </w:rPr>
        <w:t>Meðganga</w:t>
      </w:r>
    </w:p>
    <w:p w14:paraId="36E64FBF" w14:textId="77777777" w:rsidR="00175E9D" w:rsidRPr="004E29EA" w:rsidRDefault="00175E9D" w:rsidP="000E38DA">
      <w:pPr>
        <w:pStyle w:val="Paragraph"/>
        <w:spacing w:after="0"/>
        <w:rPr>
          <w:sz w:val="22"/>
          <w:szCs w:val="22"/>
          <w:u w:val="single"/>
        </w:rPr>
      </w:pPr>
    </w:p>
    <w:p w14:paraId="36E64FC0" w14:textId="675A9A12" w:rsidR="004C586D" w:rsidRPr="004E29EA" w:rsidRDefault="00C44E7E" w:rsidP="000E38DA">
      <w:pPr>
        <w:pStyle w:val="Paragraph"/>
        <w:spacing w:after="0"/>
        <w:rPr>
          <w:sz w:val="22"/>
          <w:szCs w:val="22"/>
        </w:rPr>
      </w:pPr>
      <w:r>
        <w:rPr>
          <w:sz w:val="22"/>
        </w:rPr>
        <w:t>Engar klínískar rannsóknir liggja fyrir um notkun marstacimab</w:t>
      </w:r>
      <w:r w:rsidR="00481376">
        <w:rPr>
          <w:sz w:val="22"/>
        </w:rPr>
        <w:t>s</w:t>
      </w:r>
      <w:r>
        <w:rPr>
          <w:sz w:val="22"/>
        </w:rPr>
        <w:t xml:space="preserve"> á meðgöngu. Ekki hafa </w:t>
      </w:r>
      <w:r w:rsidR="00B97E58">
        <w:rPr>
          <w:sz w:val="22"/>
        </w:rPr>
        <w:t>verið gerðar</w:t>
      </w:r>
      <w:r>
        <w:rPr>
          <w:sz w:val="22"/>
        </w:rPr>
        <w:t xml:space="preserve"> dýrarannsóknir með marstacimab</w:t>
      </w:r>
      <w:r w:rsidR="00481376">
        <w:rPr>
          <w:sz w:val="22"/>
        </w:rPr>
        <w:t>i</w:t>
      </w:r>
      <w:r>
        <w:rPr>
          <w:sz w:val="22"/>
        </w:rPr>
        <w:t xml:space="preserve">. Ekki er vitað hvort </w:t>
      </w:r>
      <w:r w:rsidR="00074A1D">
        <w:rPr>
          <w:sz w:val="22"/>
        </w:rPr>
        <w:t>Hympavzi</w:t>
      </w:r>
      <w:r>
        <w:rPr>
          <w:sz w:val="22"/>
        </w:rPr>
        <w:t xml:space="preserve"> geti valdið fósturskaða þegar það er gefið á meðgöngu eða hvort það hafi áhrif á æxlun. </w:t>
      </w:r>
      <w:r w:rsidR="00074A1D">
        <w:rPr>
          <w:sz w:val="22"/>
        </w:rPr>
        <w:t>Hympavzi</w:t>
      </w:r>
      <w:r>
        <w:rPr>
          <w:sz w:val="22"/>
        </w:rPr>
        <w:t xml:space="preserve"> á aðeins að nota á meðgöngu ef hugsanlegur ávinningur fyrir móður vegur þyngra en áhættan fyrir fóstur með tilliti til þess að hættan á segamyndun er aukin á meðgöngu og </w:t>
      </w:r>
      <w:r w:rsidR="00481376">
        <w:rPr>
          <w:sz w:val="22"/>
        </w:rPr>
        <w:t>eftir</w:t>
      </w:r>
      <w:r>
        <w:rPr>
          <w:sz w:val="22"/>
        </w:rPr>
        <w:t xml:space="preserve"> fæðingu og að ýmsir fylgikvillar meðgöngu tengjast aukinni hættu á útbreiddri segamyndun (disseminated intravascular coagulation (DIC)).</w:t>
      </w:r>
    </w:p>
    <w:p w14:paraId="36E64FC1" w14:textId="77777777" w:rsidR="005D6B68" w:rsidRPr="0013213C" w:rsidRDefault="005D6B68" w:rsidP="000E38DA">
      <w:pPr>
        <w:pStyle w:val="Paragraph"/>
        <w:spacing w:after="0"/>
        <w:rPr>
          <w:sz w:val="22"/>
          <w:szCs w:val="22"/>
        </w:rPr>
      </w:pPr>
    </w:p>
    <w:p w14:paraId="36E64FC2" w14:textId="77777777" w:rsidR="005D6B68" w:rsidRDefault="00C44E7E" w:rsidP="00522013">
      <w:pPr>
        <w:pStyle w:val="Paragraph"/>
        <w:keepNext/>
        <w:spacing w:after="0"/>
        <w:rPr>
          <w:sz w:val="22"/>
          <w:szCs w:val="22"/>
          <w:u w:val="single"/>
        </w:rPr>
      </w:pPr>
      <w:r>
        <w:rPr>
          <w:sz w:val="22"/>
          <w:u w:val="single"/>
        </w:rPr>
        <w:t>Brjóstagjöf</w:t>
      </w:r>
    </w:p>
    <w:p w14:paraId="36E64FC3" w14:textId="77777777" w:rsidR="00175E9D" w:rsidRPr="0013213C" w:rsidRDefault="00175E9D" w:rsidP="000E38DA">
      <w:pPr>
        <w:pStyle w:val="Paragraph"/>
        <w:spacing w:after="0"/>
        <w:rPr>
          <w:sz w:val="22"/>
          <w:szCs w:val="22"/>
          <w:u w:val="single"/>
        </w:rPr>
      </w:pPr>
    </w:p>
    <w:p w14:paraId="36E64FC4" w14:textId="558D47A3" w:rsidR="005D6B68" w:rsidRDefault="00C44E7E" w:rsidP="005D6B68">
      <w:pPr>
        <w:pStyle w:val="Paragraph"/>
        <w:spacing w:after="0"/>
        <w:rPr>
          <w:sz w:val="22"/>
          <w:szCs w:val="22"/>
        </w:rPr>
      </w:pPr>
      <w:r>
        <w:rPr>
          <w:sz w:val="22"/>
        </w:rPr>
        <w:t>Ekki er þekkt hvort marstacimab skilst út í brjóstamjólk. Engar rannsóknir hafa verið gerðar til að meta áhrif marstacimabs á mjólkurmyndun eða hvort það finnist í brjóstamjólk.</w:t>
      </w:r>
      <w:r w:rsidRPr="00517F64">
        <w:t xml:space="preserve"> </w:t>
      </w:r>
      <w:r w:rsidR="00516427">
        <w:rPr>
          <w:sz w:val="22"/>
        </w:rPr>
        <w:t>Þekkt er að IgG manna skilst út í brjóstamjólk á fyrstu dögum eftir fæðingu</w:t>
      </w:r>
      <w:r w:rsidR="001F3D27">
        <w:rPr>
          <w:sz w:val="22"/>
        </w:rPr>
        <w:t xml:space="preserve">. </w:t>
      </w:r>
      <w:r w:rsidR="00B67E89">
        <w:rPr>
          <w:sz w:val="22"/>
        </w:rPr>
        <w:t>M</w:t>
      </w:r>
      <w:r w:rsidR="001F3D27">
        <w:rPr>
          <w:sz w:val="22"/>
        </w:rPr>
        <w:t>agnið minnkar fljótt eftir það og verður lítið</w:t>
      </w:r>
      <w:r w:rsidR="00B97E58">
        <w:rPr>
          <w:sz w:val="22"/>
        </w:rPr>
        <w:t>.</w:t>
      </w:r>
      <w:r w:rsidR="001F3D27">
        <w:rPr>
          <w:sz w:val="22"/>
        </w:rPr>
        <w:t xml:space="preserve"> </w:t>
      </w:r>
      <w:r w:rsidR="00B97E58">
        <w:rPr>
          <w:sz w:val="22"/>
        </w:rPr>
        <w:t>Þ</w:t>
      </w:r>
      <w:r w:rsidR="001F3D27">
        <w:rPr>
          <w:sz w:val="22"/>
        </w:rPr>
        <w:t xml:space="preserve">ar </w:t>
      </w:r>
      <w:r w:rsidR="00C749B4">
        <w:rPr>
          <w:sz w:val="22"/>
        </w:rPr>
        <w:t>a</w:t>
      </w:r>
      <w:r w:rsidR="001F3D27">
        <w:rPr>
          <w:sz w:val="22"/>
        </w:rPr>
        <w:t xml:space="preserve">f leiðandi er ekki hægt að útiloka áhættu fyrir barn á brjósti á þessu stutta tímabili. Eftir það má nota marstacimab meðan á brjóstagjöf stendur </w:t>
      </w:r>
      <w:r w:rsidR="00B955FD">
        <w:rPr>
          <w:sz w:val="22"/>
        </w:rPr>
        <w:t>ef það</w:t>
      </w:r>
      <w:r w:rsidR="001F3D27">
        <w:rPr>
          <w:sz w:val="22"/>
        </w:rPr>
        <w:t xml:space="preserve"> er klínískt nauðsynlegt.</w:t>
      </w:r>
    </w:p>
    <w:p w14:paraId="36E64FC5" w14:textId="77777777" w:rsidR="0013213C" w:rsidRPr="0013213C" w:rsidRDefault="0013213C" w:rsidP="005D6B68">
      <w:pPr>
        <w:pStyle w:val="Paragraph"/>
        <w:spacing w:after="0"/>
        <w:rPr>
          <w:sz w:val="22"/>
          <w:szCs w:val="22"/>
        </w:rPr>
      </w:pPr>
    </w:p>
    <w:p w14:paraId="36E64FC6" w14:textId="77777777" w:rsidR="0013213C" w:rsidRPr="0013213C" w:rsidRDefault="00C44E7E" w:rsidP="0013213C">
      <w:pPr>
        <w:pStyle w:val="Paragraph"/>
        <w:spacing w:after="0"/>
        <w:rPr>
          <w:sz w:val="22"/>
          <w:szCs w:val="22"/>
          <w:u w:val="single"/>
        </w:rPr>
      </w:pPr>
      <w:r>
        <w:rPr>
          <w:sz w:val="22"/>
          <w:u w:val="single"/>
        </w:rPr>
        <w:t>Frjósemi</w:t>
      </w:r>
    </w:p>
    <w:p w14:paraId="36E64FC7" w14:textId="77777777" w:rsidR="0013213C" w:rsidRPr="0013213C" w:rsidRDefault="0013213C" w:rsidP="0013213C">
      <w:pPr>
        <w:pStyle w:val="Paragraph"/>
        <w:spacing w:after="0"/>
        <w:rPr>
          <w:sz w:val="22"/>
          <w:szCs w:val="22"/>
        </w:rPr>
      </w:pPr>
    </w:p>
    <w:p w14:paraId="36E64FC8" w14:textId="77777777" w:rsidR="0013213C" w:rsidRDefault="00C44E7E" w:rsidP="005D6B68">
      <w:pPr>
        <w:pStyle w:val="Paragraph"/>
        <w:spacing w:after="0"/>
        <w:rPr>
          <w:sz w:val="22"/>
          <w:szCs w:val="22"/>
        </w:rPr>
      </w:pPr>
      <w:r>
        <w:rPr>
          <w:sz w:val="22"/>
        </w:rPr>
        <w:lastRenderedPageBreak/>
        <w:t>Dýrarannsóknir benda hvorki til beinna né óbeinna skaðlegra áhrifa á frjósemi (sjá kafla 5.3). Engin gögn um frjósemi liggja fyrir hjá mönnum. Því eru áhrif marstacimabs á frjósemi karla og kvenna ekki þekkt.</w:t>
      </w:r>
    </w:p>
    <w:p w14:paraId="36E64FC9" w14:textId="77777777" w:rsidR="008825D1" w:rsidRPr="006D3462" w:rsidRDefault="008825D1" w:rsidP="005D6B68">
      <w:pPr>
        <w:pStyle w:val="Paragraph"/>
        <w:spacing w:after="0"/>
        <w:rPr>
          <w:sz w:val="22"/>
          <w:szCs w:val="22"/>
        </w:rPr>
      </w:pPr>
    </w:p>
    <w:p w14:paraId="36E64FCA" w14:textId="77777777" w:rsidR="00812D16" w:rsidRPr="008225EB" w:rsidRDefault="00C44E7E" w:rsidP="00540FB7">
      <w:pPr>
        <w:spacing w:line="240" w:lineRule="auto"/>
        <w:ind w:left="562" w:hanging="562"/>
        <w:outlineLvl w:val="1"/>
        <w:rPr>
          <w:noProof/>
          <w:szCs w:val="22"/>
        </w:rPr>
      </w:pPr>
      <w:r>
        <w:rPr>
          <w:b/>
        </w:rPr>
        <w:t>4.7</w:t>
      </w:r>
      <w:r>
        <w:rPr>
          <w:b/>
        </w:rPr>
        <w:tab/>
        <w:t>Áhrif á hæfni til aksturs og notkunar véla</w:t>
      </w:r>
    </w:p>
    <w:p w14:paraId="36E64FCB" w14:textId="77777777" w:rsidR="00812D16" w:rsidRPr="00A3136F" w:rsidRDefault="00812D16" w:rsidP="00204AAB">
      <w:pPr>
        <w:spacing w:line="240" w:lineRule="auto"/>
        <w:rPr>
          <w:noProof/>
          <w:szCs w:val="22"/>
        </w:rPr>
      </w:pPr>
    </w:p>
    <w:p w14:paraId="36E64FCC" w14:textId="48BF7157" w:rsidR="006E48D5" w:rsidRPr="00027141" w:rsidRDefault="00074A1D" w:rsidP="00204AAB">
      <w:pPr>
        <w:spacing w:line="240" w:lineRule="auto"/>
        <w:rPr>
          <w:noProof/>
          <w:szCs w:val="22"/>
        </w:rPr>
      </w:pPr>
      <w:r>
        <w:t>Hympavzi</w:t>
      </w:r>
      <w:r w:rsidR="00C44E7E">
        <w:t xml:space="preserve"> hefur engin eða óveruleg áhrif á hæfni til aksturs og notkunar véla.</w:t>
      </w:r>
    </w:p>
    <w:p w14:paraId="36E64FCD" w14:textId="77777777" w:rsidR="00812D16" w:rsidRPr="00067B16" w:rsidRDefault="00812D16" w:rsidP="00204AAB">
      <w:pPr>
        <w:spacing w:line="240" w:lineRule="auto"/>
        <w:rPr>
          <w:noProof/>
          <w:szCs w:val="22"/>
        </w:rPr>
      </w:pPr>
    </w:p>
    <w:p w14:paraId="36E64FCE" w14:textId="77777777" w:rsidR="00812D16" w:rsidRPr="00067B16" w:rsidRDefault="00C44E7E" w:rsidP="00540FB7">
      <w:pPr>
        <w:spacing w:line="240" w:lineRule="auto"/>
        <w:outlineLvl w:val="1"/>
        <w:rPr>
          <w:b/>
          <w:noProof/>
          <w:szCs w:val="22"/>
        </w:rPr>
      </w:pPr>
      <w:r>
        <w:rPr>
          <w:b/>
        </w:rPr>
        <w:t>4.8</w:t>
      </w:r>
      <w:r>
        <w:rPr>
          <w:b/>
        </w:rPr>
        <w:tab/>
        <w:t>Aukaverkanir</w:t>
      </w:r>
    </w:p>
    <w:p w14:paraId="36E64FCF" w14:textId="77777777" w:rsidR="00812D16" w:rsidRDefault="00812D16" w:rsidP="007D5DB7">
      <w:pPr>
        <w:autoSpaceDE w:val="0"/>
        <w:autoSpaceDN w:val="0"/>
        <w:adjustRightInd w:val="0"/>
        <w:spacing w:line="240" w:lineRule="auto"/>
        <w:rPr>
          <w:noProof/>
          <w:szCs w:val="22"/>
        </w:rPr>
      </w:pPr>
    </w:p>
    <w:p w14:paraId="36E64FD0" w14:textId="77777777" w:rsidR="004217AD" w:rsidRPr="00BA1C53" w:rsidRDefault="00C44E7E" w:rsidP="004217AD">
      <w:pPr>
        <w:autoSpaceDE w:val="0"/>
        <w:autoSpaceDN w:val="0"/>
        <w:adjustRightInd w:val="0"/>
        <w:spacing w:line="240" w:lineRule="auto"/>
        <w:rPr>
          <w:szCs w:val="22"/>
          <w:u w:val="single"/>
        </w:rPr>
      </w:pPr>
      <w:r>
        <w:rPr>
          <w:u w:val="single"/>
        </w:rPr>
        <w:t>Samantekt öryggisupplýsinga</w:t>
      </w:r>
    </w:p>
    <w:p w14:paraId="36E64FD1" w14:textId="77777777" w:rsidR="00F51EAD" w:rsidRDefault="00F51EAD" w:rsidP="004217AD">
      <w:pPr>
        <w:autoSpaceDE w:val="0"/>
        <w:autoSpaceDN w:val="0"/>
        <w:adjustRightInd w:val="0"/>
        <w:spacing w:line="240" w:lineRule="auto"/>
        <w:rPr>
          <w:szCs w:val="22"/>
          <w:u w:val="single"/>
        </w:rPr>
      </w:pPr>
    </w:p>
    <w:p w14:paraId="61DDA7CC" w14:textId="53B2B8F9" w:rsidR="00923FC9" w:rsidRDefault="00E33B86" w:rsidP="00923FC9">
      <w:pPr>
        <w:pStyle w:val="ListBullet2"/>
        <w:numPr>
          <w:ilvl w:val="0"/>
          <w:numId w:val="0"/>
        </w:numPr>
      </w:pPr>
      <w:r>
        <w:t>Heil</w:t>
      </w:r>
      <w:r w:rsidR="008C77D7">
        <w:t>dar</w:t>
      </w:r>
      <w:r>
        <w:t xml:space="preserve">öryggisupplýsingar </w:t>
      </w:r>
      <w:r w:rsidR="00923FC9">
        <w:t>marstacimab</w:t>
      </w:r>
      <w:r>
        <w:t xml:space="preserve">s </w:t>
      </w:r>
      <w:r w:rsidR="008C77D7">
        <w:t xml:space="preserve">eru </w:t>
      </w:r>
      <w:r w:rsidR="00C658B2">
        <w:t xml:space="preserve">byggðar á </w:t>
      </w:r>
      <w:ins w:id="473" w:author="RWS_1" w:date="2026-03-12T10:40:00Z">
        <w:r w:rsidR="0032192D">
          <w:t>u</w:t>
        </w:r>
      </w:ins>
      <w:ins w:id="474" w:author="RWS_1" w:date="2026-03-12T10:41:00Z">
        <w:r w:rsidR="0032192D">
          <w:t xml:space="preserve">ppsöfnuðum </w:t>
        </w:r>
      </w:ins>
      <w:r w:rsidR="00C658B2">
        <w:t>gögnum úr klínískum rannsóknum</w:t>
      </w:r>
      <w:r w:rsidR="00923FC9">
        <w:t xml:space="preserve">. </w:t>
      </w:r>
      <w:r w:rsidR="00C658B2">
        <w:t xml:space="preserve">Alvarlegasta aukaverkunin sem tilkynnt var um í klínísku rannsóknunum með </w:t>
      </w:r>
      <w:r w:rsidR="00923FC9">
        <w:t xml:space="preserve">marstacimab </w:t>
      </w:r>
      <w:r w:rsidR="00C658B2">
        <w:t>var segamyndun</w:t>
      </w:r>
      <w:r w:rsidR="00923FC9">
        <w:t xml:space="preserve"> (</w:t>
      </w:r>
      <w:ins w:id="475" w:author="RWS_1" w:date="2026-03-12T10:41:00Z">
        <w:r w:rsidR="0032192D">
          <w:t>0,6</w:t>
        </w:r>
      </w:ins>
      <w:del w:id="476" w:author="RWS_1" w:date="2026-03-12T10:41:00Z">
        <w:r w:rsidR="00923FC9" w:rsidDel="0032192D">
          <w:delText>0</w:delText>
        </w:r>
        <w:r w:rsidR="00C658B2" w:rsidDel="0032192D">
          <w:delText>,</w:delText>
        </w:r>
        <w:r w:rsidR="00923FC9" w:rsidDel="0032192D">
          <w:delText>9</w:delText>
        </w:r>
      </w:del>
      <w:r w:rsidR="00923FC9">
        <w:t>%) (s</w:t>
      </w:r>
      <w:r w:rsidR="00C658B2">
        <w:t>já kafla </w:t>
      </w:r>
      <w:r w:rsidR="00923FC9">
        <w:t>4.4).</w:t>
      </w:r>
    </w:p>
    <w:p w14:paraId="3187425C" w14:textId="77777777" w:rsidR="00923FC9" w:rsidRDefault="00923FC9" w:rsidP="004217AD">
      <w:pPr>
        <w:autoSpaceDE w:val="0"/>
        <w:autoSpaceDN w:val="0"/>
        <w:adjustRightInd w:val="0"/>
        <w:spacing w:line="240" w:lineRule="auto"/>
        <w:rPr>
          <w:szCs w:val="22"/>
          <w:u w:val="single"/>
        </w:rPr>
      </w:pPr>
    </w:p>
    <w:p w14:paraId="36E64FD2" w14:textId="16EAD9CC" w:rsidR="00F51EAD" w:rsidRPr="0022531B" w:rsidRDefault="00C44E7E" w:rsidP="004217AD">
      <w:pPr>
        <w:autoSpaceDE w:val="0"/>
        <w:autoSpaceDN w:val="0"/>
        <w:adjustRightInd w:val="0"/>
        <w:spacing w:line="240" w:lineRule="auto"/>
        <w:rPr>
          <w:szCs w:val="22"/>
        </w:rPr>
      </w:pPr>
      <w:r>
        <w:t>Algengustu aukaverkanir sem tilkynnt var um eftir meðferð með marstacimabi voru viðbrögð á stungustað (</w:t>
      </w:r>
      <w:ins w:id="477" w:author="RWS_1" w:date="2026-03-12T10:41:00Z">
        <w:r w:rsidR="0032192D">
          <w:t>11,4</w:t>
        </w:r>
      </w:ins>
      <w:del w:id="478" w:author="RWS_1" w:date="2026-03-12T10:41:00Z">
        <w:r w:rsidDel="0032192D">
          <w:delText>11,2</w:delText>
        </w:r>
      </w:del>
      <w:r>
        <w:t>%).</w:t>
      </w:r>
    </w:p>
    <w:p w14:paraId="36E64FD3" w14:textId="77777777" w:rsidR="005B2081" w:rsidRPr="00BA1C53" w:rsidRDefault="005B2081" w:rsidP="004217AD">
      <w:pPr>
        <w:autoSpaceDE w:val="0"/>
        <w:autoSpaceDN w:val="0"/>
        <w:adjustRightInd w:val="0"/>
        <w:spacing w:line="240" w:lineRule="auto"/>
        <w:rPr>
          <w:szCs w:val="22"/>
          <w:u w:val="single"/>
        </w:rPr>
      </w:pPr>
    </w:p>
    <w:p w14:paraId="36E64FD4" w14:textId="77777777" w:rsidR="005B2081" w:rsidRDefault="00C44E7E" w:rsidP="004217AD">
      <w:pPr>
        <w:autoSpaceDE w:val="0"/>
        <w:autoSpaceDN w:val="0"/>
        <w:adjustRightInd w:val="0"/>
        <w:spacing w:line="240" w:lineRule="auto"/>
        <w:rPr>
          <w:szCs w:val="22"/>
          <w:u w:val="single"/>
        </w:rPr>
      </w:pPr>
      <w:r w:rsidRPr="0075739E">
        <w:rPr>
          <w:u w:val="single"/>
        </w:rPr>
        <w:t>Tafla yfir aukaverkanir</w:t>
      </w:r>
    </w:p>
    <w:p w14:paraId="36E64FD5" w14:textId="77777777" w:rsidR="00042706" w:rsidRPr="002637D2" w:rsidRDefault="00042706" w:rsidP="004217AD">
      <w:pPr>
        <w:autoSpaceDE w:val="0"/>
        <w:autoSpaceDN w:val="0"/>
        <w:adjustRightInd w:val="0"/>
        <w:spacing w:line="240" w:lineRule="auto"/>
        <w:rPr>
          <w:szCs w:val="22"/>
          <w:u w:val="single"/>
        </w:rPr>
      </w:pPr>
    </w:p>
    <w:p w14:paraId="36E64FD6" w14:textId="2A7D7B16" w:rsidR="006C5FEF" w:rsidRDefault="00C44E7E" w:rsidP="004217AD">
      <w:pPr>
        <w:autoSpaceDE w:val="0"/>
        <w:autoSpaceDN w:val="0"/>
        <w:adjustRightInd w:val="0"/>
        <w:spacing w:line="240" w:lineRule="auto"/>
      </w:pPr>
      <w:r>
        <w:t xml:space="preserve">Öryggisupplýsingar í töflu 1 eru byggðar á sameinuðum gögnum úr 3. stigs rannsókn á öryggi og verkun (BASIS) og </w:t>
      </w:r>
      <w:ins w:id="479" w:author="RWS_1" w:date="2026-03-12T10:41:00Z">
        <w:r w:rsidR="0032192D">
          <w:t>frá sjúklingum</w:t>
        </w:r>
      </w:ins>
      <w:ins w:id="480" w:author="RWS_1" w:date="2026-03-12T10:42:00Z">
        <w:r w:rsidR="0032192D">
          <w:t xml:space="preserve"> sem voru fluttir úr BASIS rannsókninni í </w:t>
        </w:r>
      </w:ins>
      <w:r>
        <w:t>op</w:t>
      </w:r>
      <w:ins w:id="481" w:author="RWS_1" w:date="2026-03-12T10:42:00Z">
        <w:r w:rsidR="0032192D">
          <w:t>na</w:t>
        </w:r>
      </w:ins>
      <w:del w:id="482" w:author="RWS_1" w:date="2026-03-12T10:43:00Z">
        <w:r w:rsidDel="0032192D">
          <w:delText>inni</w:delText>
        </w:r>
      </w:del>
      <w:r>
        <w:t xml:space="preserve"> framhaldsrannsókn</w:t>
      </w:r>
      <w:del w:id="483" w:author="RWS_1" w:date="2026-03-12T10:43:00Z">
        <w:r w:rsidDel="0032192D">
          <w:delText xml:space="preserve"> hennar</w:delText>
        </w:r>
      </w:del>
      <w:r>
        <w:t xml:space="preserve"> (OLE) (sjá kafla 5.1). Gögn</w:t>
      </w:r>
      <w:r w:rsidR="002A276E">
        <w:t>in</w:t>
      </w:r>
      <w:r>
        <w:t xml:space="preserve"> úr </w:t>
      </w:r>
      <w:r w:rsidR="002A276E">
        <w:t>3. stigs lykilrannsókn</w:t>
      </w:r>
      <w:r w:rsidR="00486B37">
        <w:t>inni með</w:t>
      </w:r>
      <w:r w:rsidR="002A276E">
        <w:t xml:space="preserve"> </w:t>
      </w:r>
      <w:r>
        <w:t>12</w:t>
      </w:r>
      <w:r w:rsidR="00B955FD">
        <w:t> </w:t>
      </w:r>
      <w:r>
        <w:t>mánaða virk</w:t>
      </w:r>
      <w:r w:rsidR="00486B37">
        <w:t>a</w:t>
      </w:r>
      <w:r>
        <w:t xml:space="preserve"> meðferðar</w:t>
      </w:r>
      <w:r w:rsidR="002A276E">
        <w:t>fasa</w:t>
      </w:r>
      <w:r w:rsidR="00486B37">
        <w:t>num</w:t>
      </w:r>
      <w:r w:rsidR="002A276E">
        <w:t xml:space="preserve"> </w:t>
      </w:r>
      <w:r>
        <w:t xml:space="preserve">endurspegla útsetningu hjá </w:t>
      </w:r>
      <w:ins w:id="484" w:author="RWS_1" w:date="2026-03-16T13:20:00Z">
        <w:r w:rsidR="004031C4">
          <w:t>167</w:t>
        </w:r>
      </w:ins>
      <w:del w:id="485" w:author="RWS_1" w:date="2026-03-16T13:33:00Z">
        <w:r w:rsidDel="004031C4">
          <w:delText>116</w:delText>
        </w:r>
      </w:del>
      <w:r>
        <w:t xml:space="preserve"> karlkyns sjúklingum með dreyrasýki A eða B </w:t>
      </w:r>
      <w:ins w:id="486" w:author="RWS_1" w:date="2026-03-12T10:43:00Z">
        <w:r w:rsidR="0032192D">
          <w:t xml:space="preserve">með hemlum (30,5%) eða </w:t>
        </w:r>
      </w:ins>
      <w:r>
        <w:t xml:space="preserve">án hemla </w:t>
      </w:r>
      <w:ins w:id="487" w:author="RWS_1" w:date="2026-03-12T10:43:00Z">
        <w:r w:rsidR="0032192D">
          <w:t xml:space="preserve">(69,5%) </w:t>
        </w:r>
      </w:ins>
      <w:r>
        <w:t xml:space="preserve">á </w:t>
      </w:r>
      <w:r w:rsidR="00B97E58" w:rsidRPr="00CF6065">
        <w:rPr>
          <w:szCs w:val="22"/>
        </w:rPr>
        <w:t>marstacimab</w:t>
      </w:r>
      <w:r>
        <w:t xml:space="preserve"> gefið einu sinni í viku. </w:t>
      </w:r>
      <w:del w:id="488" w:author="RWS_1" w:date="2026-03-12T10:44:00Z">
        <w:r w:rsidDel="0032192D">
          <w:delText>Níutíu og sjö (83,6%)</w:delText>
        </w:r>
      </w:del>
      <w:ins w:id="489" w:author="RWS_1" w:date="2026-03-12T10:44:00Z">
        <w:r w:rsidR="0032192D">
          <w:t xml:space="preserve">Af </w:t>
        </w:r>
      </w:ins>
      <w:ins w:id="490" w:author="RWS_1" w:date="2026-03-12T10:46:00Z">
        <w:del w:id="491" w:author="Author 6" w:date="2026-03-24T10:44:00Z" w16du:dateUtc="2026-03-24T10:44:00Z">
          <w:r w:rsidR="0032192D" w:rsidDel="0075739E">
            <w:delText xml:space="preserve">sjúklingunum </w:delText>
          </w:r>
        </w:del>
      </w:ins>
      <w:ins w:id="492" w:author="RWS_1" w:date="2026-03-12T10:44:00Z">
        <w:r w:rsidR="0032192D">
          <w:t>167</w:t>
        </w:r>
      </w:ins>
      <w:ins w:id="493" w:author="Author 6" w:date="2026-03-24T10:44:00Z" w16du:dateUtc="2026-03-24T10:44:00Z">
        <w:r w:rsidR="0075739E">
          <w:t xml:space="preserve"> </w:t>
        </w:r>
      </w:ins>
      <w:del w:id="494" w:author="RWS_1" w:date="2026-03-12T10:45:00Z">
        <w:r w:rsidDel="0032192D">
          <w:delText xml:space="preserve"> </w:delText>
        </w:r>
      </w:del>
      <w:ins w:id="495" w:author="Author 6" w:date="2026-03-24T10:44:00Z" w16du:dateUtc="2026-03-24T10:44:00Z">
        <w:r w:rsidR="0075739E">
          <w:t xml:space="preserve">sjúklingunum </w:t>
        </w:r>
      </w:ins>
      <w:del w:id="496" w:author="RWS_1" w:date="2026-03-12T10:45:00Z">
        <w:r w:rsidDel="0032192D">
          <w:delText>sjúklingar</w:delText>
        </w:r>
      </w:del>
      <w:del w:id="497" w:author="Author 6" w:date="2026-03-24T10:44:00Z" w16du:dateUtc="2026-03-24T10:44:00Z">
        <w:r w:rsidDel="0075739E">
          <w:delText xml:space="preserve"> </w:delText>
        </w:r>
      </w:del>
      <w:r>
        <w:t xml:space="preserve">voru </w:t>
      </w:r>
      <w:ins w:id="498" w:author="RWS_1" w:date="2026-03-12T10:45:00Z">
        <w:r w:rsidR="0032192D">
          <w:t xml:space="preserve">135 (80,8%) </w:t>
        </w:r>
      </w:ins>
      <w:r>
        <w:t xml:space="preserve">fullorðnir (18 ára og eldri) og </w:t>
      </w:r>
      <w:ins w:id="499" w:author="RWS_1" w:date="2026-03-12T10:45:00Z">
        <w:r w:rsidR="0032192D">
          <w:t>32</w:t>
        </w:r>
      </w:ins>
      <w:del w:id="500" w:author="RWS_1" w:date="2026-03-12T10:45:00Z">
        <w:r w:rsidDel="0032192D">
          <w:delText>19</w:delText>
        </w:r>
      </w:del>
      <w:r>
        <w:t xml:space="preserve"> (</w:t>
      </w:r>
      <w:ins w:id="501" w:author="RWS_1" w:date="2026-03-12T10:45:00Z">
        <w:r w:rsidR="0032192D">
          <w:t>19,2</w:t>
        </w:r>
      </w:ins>
      <w:del w:id="502" w:author="RWS_1" w:date="2026-03-12T10:45:00Z">
        <w:r w:rsidDel="0032192D">
          <w:delText>16,4</w:delText>
        </w:r>
      </w:del>
      <w:r>
        <w:t xml:space="preserve">%) voru unglingar (12 ára til allt að &lt; 18 ára). </w:t>
      </w:r>
      <w:del w:id="503" w:author="RWS_1" w:date="2026-03-12T10:46:00Z">
        <w:r w:rsidDel="0032192D">
          <w:delText>Þegar gagnasöfnun var hætt voru s</w:delText>
        </w:r>
      </w:del>
      <w:ins w:id="504" w:author="RWS_1" w:date="2026-03-12T10:46:00Z">
        <w:r w:rsidR="0032192D">
          <w:t>S</w:t>
        </w:r>
      </w:ins>
      <w:r>
        <w:t>amtals</w:t>
      </w:r>
      <w:ins w:id="505" w:author="RWS_1" w:date="2026-03-12T10:46:00Z">
        <w:r w:rsidR="0032192D">
          <w:t xml:space="preserve"> voru</w:t>
        </w:r>
      </w:ins>
      <w:r>
        <w:t> </w:t>
      </w:r>
      <w:ins w:id="506" w:author="RWS_1" w:date="2026-03-12T10:46:00Z">
        <w:r w:rsidR="0032192D">
          <w:t>154</w:t>
        </w:r>
      </w:ins>
      <w:del w:id="507" w:author="RWS_1" w:date="2026-03-12T10:46:00Z">
        <w:r w:rsidDel="0032192D">
          <w:delText>87</w:delText>
        </w:r>
      </w:del>
      <w:r>
        <w:t xml:space="preserve"> af sjúklingunum </w:t>
      </w:r>
      <w:ins w:id="508" w:author="RWS_1" w:date="2026-03-12T10:46:00Z">
        <w:r w:rsidR="0032192D">
          <w:t>159</w:t>
        </w:r>
      </w:ins>
      <w:del w:id="509" w:author="RWS_1" w:date="2026-03-12T10:46:00Z">
        <w:r w:rsidDel="0032192D">
          <w:delText>116</w:delText>
        </w:r>
      </w:del>
      <w:r>
        <w:t xml:space="preserve"> sem lokið höfðu 12</w:t>
      </w:r>
      <w:r w:rsidR="00B955FD">
        <w:t> </w:t>
      </w:r>
      <w:r>
        <w:t xml:space="preserve">mánaða meðferðartímabilinu síðan skráðir í </w:t>
      </w:r>
      <w:ins w:id="510" w:author="RWS_1" w:date="2026-03-12T10:47:00Z">
        <w:del w:id="511" w:author="Author 6" w:date="2026-03-24T10:50:00Z" w16du:dateUtc="2026-03-24T10:50:00Z">
          <w:r w:rsidR="0023795E" w:rsidDel="0075739E">
            <w:delText>yfirstandandi</w:delText>
          </w:r>
        </w:del>
      </w:ins>
      <w:ins w:id="512" w:author="Author 6" w:date="2026-03-24T10:50:00Z" w16du:dateUtc="2026-03-24T10:50:00Z">
        <w:r w:rsidR="0075739E">
          <w:t>áframhaldandi</w:t>
        </w:r>
      </w:ins>
      <w:ins w:id="513" w:author="RWS_1" w:date="2026-03-12T10:47:00Z">
        <w:r w:rsidR="0023795E">
          <w:t xml:space="preserve"> </w:t>
        </w:r>
      </w:ins>
      <w:r>
        <w:t xml:space="preserve">OLE rannsóknina. Miðgildi </w:t>
      </w:r>
      <w:ins w:id="514" w:author="RWS_1" w:date="2026-03-12T10:47:00Z">
        <w:r w:rsidR="0023795E">
          <w:t>heildar</w:t>
        </w:r>
      </w:ins>
      <w:r>
        <w:t xml:space="preserve">tímalengdar útsetningar var </w:t>
      </w:r>
      <w:ins w:id="515" w:author="RWS_1" w:date="2026-03-12T10:47:00Z">
        <w:r w:rsidR="0023795E">
          <w:t>1.225</w:t>
        </w:r>
      </w:ins>
      <w:del w:id="516" w:author="RWS_1" w:date="2026-03-12T10:47:00Z">
        <w:r w:rsidDel="0023795E">
          <w:delText>518,5</w:delText>
        </w:r>
      </w:del>
      <w:r>
        <w:t> dagar (á bilinu 28</w:t>
      </w:r>
      <w:r w:rsidR="00B955FD">
        <w:t> </w:t>
      </w:r>
      <w:r>
        <w:t xml:space="preserve">til </w:t>
      </w:r>
      <w:ins w:id="517" w:author="RWS_1" w:date="2026-03-12T10:48:00Z">
        <w:r w:rsidR="0023795E">
          <w:t>1.659</w:t>
        </w:r>
      </w:ins>
      <w:del w:id="518" w:author="RWS_1" w:date="2026-03-12T10:48:00Z">
        <w:r w:rsidDel="0023795E">
          <w:delText>847</w:delText>
        </w:r>
      </w:del>
      <w:r>
        <w:t> dagar).</w:t>
      </w:r>
    </w:p>
    <w:p w14:paraId="36E64FD7" w14:textId="77777777" w:rsidR="00DB5975" w:rsidRDefault="00DB5975" w:rsidP="004217AD">
      <w:pPr>
        <w:autoSpaceDE w:val="0"/>
        <w:autoSpaceDN w:val="0"/>
        <w:adjustRightInd w:val="0"/>
        <w:spacing w:line="240" w:lineRule="auto"/>
      </w:pPr>
    </w:p>
    <w:p w14:paraId="36E64FD8" w14:textId="70E36E00" w:rsidR="00652695" w:rsidRPr="00042706" w:rsidRDefault="00C44E7E" w:rsidP="00E9266A">
      <w:pPr>
        <w:autoSpaceDE w:val="0"/>
        <w:autoSpaceDN w:val="0"/>
        <w:adjustRightInd w:val="0"/>
        <w:spacing w:line="240" w:lineRule="auto"/>
        <w:rPr>
          <w:szCs w:val="22"/>
          <w:u w:val="single"/>
        </w:rPr>
      </w:pPr>
      <w:r>
        <w:t>Í töflu 1 eru teknar saman aukaverkanir sem tilkynntar voru hjá sjúklingum sem fengu fyrirbyggjandi meðferð með marstacimabi. Aukaverkanirnar í töflunni hér fyrir neðan eru settar fram eftir líffæraflokkum og tíðni</w:t>
      </w:r>
      <w:r w:rsidR="00B955FD">
        <w:t xml:space="preserve"> sem</w:t>
      </w:r>
      <w:r>
        <w:t xml:space="preserve"> skilgrein</w:t>
      </w:r>
      <w:r w:rsidR="00B955FD">
        <w:t>d</w:t>
      </w:r>
      <w:r>
        <w:t xml:space="preserve"> </w:t>
      </w:r>
      <w:r w:rsidR="00B955FD">
        <w:t xml:space="preserve">er </w:t>
      </w:r>
      <w:r>
        <w:t xml:space="preserve">á eftirfarandi hátt: mjög algengar (≥ 1/10); algengar (≥ 1/100 til &lt; 1/10), sjaldgæfar (≥ 1/1.000 til &lt; 1/100), mjög sjaldgæfar (≥ 1/10.000 til &lt; 1/1.000), koma örsjaldan fyrir (&lt; 1/10.000) eða tíðni ekki þekkt (ekki hægt að áætla tíðni út frá fyrirliggjandi gögnum). Innan hvers tíðniflokks eru </w:t>
      </w:r>
      <w:r w:rsidR="00B955FD">
        <w:t xml:space="preserve">alvarlegustu </w:t>
      </w:r>
      <w:r>
        <w:t>aukaverkanir</w:t>
      </w:r>
      <w:r w:rsidR="00B955FD">
        <w:t>nar taldar upp fyrst</w:t>
      </w:r>
      <w:r>
        <w:t>.</w:t>
      </w:r>
    </w:p>
    <w:p w14:paraId="36E64FD9" w14:textId="77777777" w:rsidR="00742EC8" w:rsidRPr="00E9266A" w:rsidRDefault="00742EC8" w:rsidP="00E9266A">
      <w:pPr>
        <w:autoSpaceDE w:val="0"/>
        <w:autoSpaceDN w:val="0"/>
        <w:adjustRightInd w:val="0"/>
        <w:spacing w:line="240" w:lineRule="auto"/>
        <w:rPr>
          <w:szCs w:val="22"/>
          <w:u w:val="single"/>
        </w:rPr>
      </w:pPr>
    </w:p>
    <w:p w14:paraId="36E64FDA" w14:textId="77777777" w:rsidR="0063181D" w:rsidRPr="006B5C95" w:rsidRDefault="00C44E7E" w:rsidP="00927180">
      <w:pPr>
        <w:keepNext/>
        <w:rPr>
          <w:b/>
          <w:bCs/>
          <w:szCs w:val="22"/>
        </w:rPr>
      </w:pPr>
      <w:r w:rsidRPr="006B5C95">
        <w:rPr>
          <w:b/>
          <w:bCs/>
        </w:rPr>
        <w:t>Tafla 1.</w:t>
      </w:r>
      <w:r w:rsidRPr="006B5C95">
        <w:rPr>
          <w:b/>
          <w:bCs/>
        </w:rPr>
        <w:tab/>
        <w:t>Aukaverkanir</w:t>
      </w:r>
    </w:p>
    <w:tbl>
      <w:tblPr>
        <w:tblStyle w:val="TableGrid"/>
        <w:tblW w:w="9360" w:type="dxa"/>
        <w:tblLook w:val="04A0" w:firstRow="1" w:lastRow="0" w:firstColumn="1" w:lastColumn="0" w:noHBand="0" w:noVBand="1"/>
      </w:tblPr>
      <w:tblGrid>
        <w:gridCol w:w="3595"/>
        <w:gridCol w:w="3870"/>
        <w:gridCol w:w="1895"/>
      </w:tblGrid>
      <w:tr w:rsidR="00AD7BC4" w14:paraId="36E64FDE" w14:textId="77777777" w:rsidTr="006B144C">
        <w:tc>
          <w:tcPr>
            <w:tcW w:w="3595" w:type="dxa"/>
          </w:tcPr>
          <w:p w14:paraId="36E64FDB" w14:textId="0E2BA4F9" w:rsidR="00310522" w:rsidRPr="00FA7A1C" w:rsidRDefault="00C44E7E" w:rsidP="00486B37">
            <w:pPr>
              <w:keepNext/>
              <w:autoSpaceDE w:val="0"/>
              <w:autoSpaceDN w:val="0"/>
              <w:adjustRightInd w:val="0"/>
              <w:spacing w:line="240" w:lineRule="auto"/>
              <w:rPr>
                <w:b/>
                <w:bCs/>
                <w:szCs w:val="22"/>
              </w:rPr>
            </w:pPr>
            <w:r>
              <w:rPr>
                <w:b/>
              </w:rPr>
              <w:t>Flokkun eftir líffærum</w:t>
            </w:r>
          </w:p>
        </w:tc>
        <w:tc>
          <w:tcPr>
            <w:tcW w:w="3870" w:type="dxa"/>
          </w:tcPr>
          <w:p w14:paraId="36E64FDC" w14:textId="3B64AF03" w:rsidR="00310522" w:rsidRPr="00FA7A1C" w:rsidRDefault="00C44E7E" w:rsidP="00927180">
            <w:pPr>
              <w:keepNext/>
              <w:autoSpaceDE w:val="0"/>
              <w:autoSpaceDN w:val="0"/>
              <w:adjustRightInd w:val="0"/>
              <w:spacing w:line="240" w:lineRule="auto"/>
              <w:rPr>
                <w:b/>
                <w:bCs/>
                <w:szCs w:val="22"/>
              </w:rPr>
            </w:pPr>
            <w:r>
              <w:rPr>
                <w:b/>
              </w:rPr>
              <w:t>Aukaverkun</w:t>
            </w:r>
          </w:p>
        </w:tc>
        <w:tc>
          <w:tcPr>
            <w:tcW w:w="1895" w:type="dxa"/>
          </w:tcPr>
          <w:p w14:paraId="36E64FDD" w14:textId="77777777" w:rsidR="00310522" w:rsidRPr="00FA7A1C" w:rsidRDefault="00C44E7E" w:rsidP="00927180">
            <w:pPr>
              <w:keepNext/>
              <w:autoSpaceDE w:val="0"/>
              <w:autoSpaceDN w:val="0"/>
              <w:adjustRightInd w:val="0"/>
              <w:spacing w:line="240" w:lineRule="auto"/>
              <w:rPr>
                <w:b/>
                <w:bCs/>
                <w:szCs w:val="22"/>
              </w:rPr>
            </w:pPr>
            <w:r>
              <w:rPr>
                <w:b/>
              </w:rPr>
              <w:t>Tíðni</w:t>
            </w:r>
          </w:p>
        </w:tc>
      </w:tr>
      <w:tr w:rsidR="00AD7BC4" w14:paraId="36E64FE2" w14:textId="77777777" w:rsidTr="006B144C">
        <w:tc>
          <w:tcPr>
            <w:tcW w:w="3595" w:type="dxa"/>
          </w:tcPr>
          <w:p w14:paraId="36E64FDF" w14:textId="77777777" w:rsidR="00310522" w:rsidRPr="00FA7A1C" w:rsidRDefault="00C44E7E" w:rsidP="00486B37">
            <w:pPr>
              <w:keepNext/>
              <w:autoSpaceDE w:val="0"/>
              <w:autoSpaceDN w:val="0"/>
              <w:adjustRightInd w:val="0"/>
              <w:spacing w:line="240" w:lineRule="auto"/>
              <w:rPr>
                <w:szCs w:val="22"/>
              </w:rPr>
            </w:pPr>
            <w:r>
              <w:t>Taugakerfi</w:t>
            </w:r>
          </w:p>
        </w:tc>
        <w:tc>
          <w:tcPr>
            <w:tcW w:w="3870" w:type="dxa"/>
          </w:tcPr>
          <w:p w14:paraId="36E64FE0" w14:textId="22099398" w:rsidR="00310522" w:rsidRPr="00FA7A1C" w:rsidRDefault="00C44E7E" w:rsidP="00927180">
            <w:pPr>
              <w:keepNext/>
              <w:autoSpaceDE w:val="0"/>
              <w:autoSpaceDN w:val="0"/>
              <w:adjustRightInd w:val="0"/>
              <w:spacing w:line="240" w:lineRule="auto"/>
              <w:rPr>
                <w:szCs w:val="22"/>
              </w:rPr>
            </w:pPr>
            <w:r>
              <w:t>Höfuðverkur</w:t>
            </w:r>
            <w:ins w:id="519" w:author="RWS_1" w:date="2026-03-12T10:49:00Z">
              <w:r w:rsidR="0023795E">
                <w:rPr>
                  <w:vertAlign w:val="superscript"/>
                </w:rPr>
                <w:t>a</w:t>
              </w:r>
            </w:ins>
          </w:p>
        </w:tc>
        <w:tc>
          <w:tcPr>
            <w:tcW w:w="1895" w:type="dxa"/>
          </w:tcPr>
          <w:p w14:paraId="36E64FE1" w14:textId="77777777" w:rsidR="00310522" w:rsidRPr="00FA7A1C" w:rsidRDefault="00C44E7E" w:rsidP="00927180">
            <w:pPr>
              <w:keepNext/>
              <w:autoSpaceDE w:val="0"/>
              <w:autoSpaceDN w:val="0"/>
              <w:adjustRightInd w:val="0"/>
              <w:spacing w:line="240" w:lineRule="auto"/>
              <w:rPr>
                <w:szCs w:val="22"/>
              </w:rPr>
            </w:pPr>
            <w:r>
              <w:t>Algengar</w:t>
            </w:r>
          </w:p>
        </w:tc>
      </w:tr>
      <w:tr w:rsidR="001F3D27" w14:paraId="2E12FBA9" w14:textId="77777777" w:rsidTr="006B144C">
        <w:tc>
          <w:tcPr>
            <w:tcW w:w="3595" w:type="dxa"/>
          </w:tcPr>
          <w:p w14:paraId="095B98BA" w14:textId="0881F282" w:rsidR="001F3D27" w:rsidRDefault="001F3D27" w:rsidP="00486B37">
            <w:pPr>
              <w:keepNext/>
              <w:autoSpaceDE w:val="0"/>
              <w:autoSpaceDN w:val="0"/>
              <w:adjustRightInd w:val="0"/>
              <w:spacing w:line="240" w:lineRule="auto"/>
            </w:pPr>
            <w:r>
              <w:t>Æðar</w:t>
            </w:r>
          </w:p>
        </w:tc>
        <w:tc>
          <w:tcPr>
            <w:tcW w:w="3870" w:type="dxa"/>
          </w:tcPr>
          <w:p w14:paraId="2A9A64A5" w14:textId="77777777" w:rsidR="001F3D27" w:rsidRDefault="001F3D27" w:rsidP="00927180">
            <w:pPr>
              <w:keepNext/>
              <w:autoSpaceDE w:val="0"/>
              <w:autoSpaceDN w:val="0"/>
              <w:adjustRightInd w:val="0"/>
              <w:spacing w:line="240" w:lineRule="auto"/>
            </w:pPr>
            <w:r>
              <w:t>Háþrýstingur</w:t>
            </w:r>
          </w:p>
          <w:p w14:paraId="19FED5C3" w14:textId="68B4316E" w:rsidR="00C658B2" w:rsidRDefault="00486B37" w:rsidP="00927180">
            <w:pPr>
              <w:keepNext/>
              <w:autoSpaceDE w:val="0"/>
              <w:autoSpaceDN w:val="0"/>
              <w:adjustRightInd w:val="0"/>
              <w:spacing w:line="240" w:lineRule="auto"/>
            </w:pPr>
            <w:r>
              <w:rPr>
                <w:szCs w:val="22"/>
              </w:rPr>
              <w:t>Segarek</w:t>
            </w:r>
            <w:r w:rsidR="008C77D7">
              <w:rPr>
                <w:szCs w:val="22"/>
              </w:rPr>
              <w:t xml:space="preserve"> (s</w:t>
            </w:r>
            <w:r w:rsidR="00C658B2">
              <w:rPr>
                <w:szCs w:val="22"/>
              </w:rPr>
              <w:t>ega</w:t>
            </w:r>
            <w:r>
              <w:rPr>
                <w:szCs w:val="22"/>
              </w:rPr>
              <w:t>myndun</w:t>
            </w:r>
            <w:r w:rsidR="00C658B2" w:rsidRPr="00BA0E02">
              <w:rPr>
                <w:szCs w:val="22"/>
                <w:vertAlign w:val="superscript"/>
              </w:rPr>
              <w:t>b</w:t>
            </w:r>
            <w:r w:rsidR="00C658B2" w:rsidRPr="00100E57">
              <w:rPr>
                <w:szCs w:val="22"/>
              </w:rPr>
              <w:t>)</w:t>
            </w:r>
          </w:p>
        </w:tc>
        <w:tc>
          <w:tcPr>
            <w:tcW w:w="1895" w:type="dxa"/>
          </w:tcPr>
          <w:p w14:paraId="2DA8207B" w14:textId="77777777" w:rsidR="001F3D27" w:rsidRDefault="001F3D27" w:rsidP="00927180">
            <w:pPr>
              <w:keepNext/>
              <w:autoSpaceDE w:val="0"/>
              <w:autoSpaceDN w:val="0"/>
              <w:adjustRightInd w:val="0"/>
              <w:spacing w:line="240" w:lineRule="auto"/>
            </w:pPr>
            <w:r>
              <w:t>Algengar</w:t>
            </w:r>
          </w:p>
          <w:p w14:paraId="605B6A89" w14:textId="1B649C4E" w:rsidR="00C658B2" w:rsidRDefault="00BC04E0" w:rsidP="00927180">
            <w:pPr>
              <w:keepNext/>
              <w:autoSpaceDE w:val="0"/>
              <w:autoSpaceDN w:val="0"/>
              <w:adjustRightInd w:val="0"/>
              <w:spacing w:line="240" w:lineRule="auto"/>
            </w:pPr>
            <w:r>
              <w:t>Sjaldgæfar</w:t>
            </w:r>
          </w:p>
        </w:tc>
      </w:tr>
      <w:tr w:rsidR="00AD7BC4" w14:paraId="36E64FE8" w14:textId="77777777" w:rsidTr="006B144C">
        <w:tc>
          <w:tcPr>
            <w:tcW w:w="3595" w:type="dxa"/>
          </w:tcPr>
          <w:p w14:paraId="36E64FE3" w14:textId="77777777" w:rsidR="003F1D91" w:rsidRPr="00FA7A1C" w:rsidRDefault="00C44E7E" w:rsidP="00486B37">
            <w:pPr>
              <w:keepNext/>
              <w:autoSpaceDE w:val="0"/>
              <w:autoSpaceDN w:val="0"/>
              <w:adjustRightInd w:val="0"/>
              <w:spacing w:line="240" w:lineRule="auto"/>
              <w:rPr>
                <w:szCs w:val="22"/>
              </w:rPr>
            </w:pPr>
            <w:r>
              <w:t>Húð og undirhúð</w:t>
            </w:r>
          </w:p>
        </w:tc>
        <w:tc>
          <w:tcPr>
            <w:tcW w:w="3870" w:type="dxa"/>
          </w:tcPr>
          <w:p w14:paraId="6C768F11" w14:textId="2F5275BC" w:rsidR="0023795E" w:rsidRDefault="0023795E" w:rsidP="00927180">
            <w:pPr>
              <w:keepNext/>
              <w:autoSpaceDE w:val="0"/>
              <w:autoSpaceDN w:val="0"/>
              <w:adjustRightInd w:val="0"/>
              <w:spacing w:line="240" w:lineRule="auto"/>
              <w:rPr>
                <w:ins w:id="520" w:author="RWS_1" w:date="2026-03-12T10:48:00Z"/>
              </w:rPr>
            </w:pPr>
            <w:ins w:id="521" w:author="RWS_1" w:date="2026-03-12T10:48:00Z">
              <w:r>
                <w:t>Útbrot</w:t>
              </w:r>
              <w:r>
                <w:rPr>
                  <w:vertAlign w:val="superscript"/>
                </w:rPr>
                <w:t>c</w:t>
              </w:r>
            </w:ins>
          </w:p>
          <w:p w14:paraId="31325F91" w14:textId="097B7741" w:rsidR="003F1D91" w:rsidDel="0023795E" w:rsidRDefault="00C44E7E" w:rsidP="0023795E">
            <w:pPr>
              <w:keepNext/>
              <w:autoSpaceDE w:val="0"/>
              <w:autoSpaceDN w:val="0"/>
              <w:adjustRightInd w:val="0"/>
              <w:spacing w:line="240" w:lineRule="auto"/>
              <w:rPr>
                <w:del w:id="522" w:author="RWS_1" w:date="2026-03-12T10:48:00Z"/>
              </w:rPr>
            </w:pPr>
            <w:r>
              <w:t>Kláði</w:t>
            </w:r>
          </w:p>
          <w:p w14:paraId="36E64FE5" w14:textId="13B3DE8B" w:rsidR="00BC04E0" w:rsidRPr="00FA7A1C" w:rsidRDefault="00BC04E0" w:rsidP="00927180">
            <w:pPr>
              <w:keepNext/>
              <w:autoSpaceDE w:val="0"/>
              <w:autoSpaceDN w:val="0"/>
              <w:adjustRightInd w:val="0"/>
              <w:spacing w:line="240" w:lineRule="auto"/>
              <w:rPr>
                <w:szCs w:val="22"/>
              </w:rPr>
            </w:pPr>
            <w:del w:id="523" w:author="RWS_1" w:date="2026-03-12T10:48:00Z">
              <w:r w:rsidDel="0023795E">
                <w:delText>Útbrot</w:delText>
              </w:r>
              <w:r w:rsidR="00534572" w:rsidDel="0023795E">
                <w:rPr>
                  <w:vertAlign w:val="superscript"/>
                </w:rPr>
                <w:delText>a</w:delText>
              </w:r>
            </w:del>
          </w:p>
        </w:tc>
        <w:tc>
          <w:tcPr>
            <w:tcW w:w="1895" w:type="dxa"/>
          </w:tcPr>
          <w:p w14:paraId="7E7D18F0" w14:textId="77777777" w:rsidR="0023795E" w:rsidRDefault="0023795E" w:rsidP="00927180">
            <w:pPr>
              <w:keepNext/>
              <w:autoSpaceDE w:val="0"/>
              <w:autoSpaceDN w:val="0"/>
              <w:adjustRightInd w:val="0"/>
              <w:spacing w:line="240" w:lineRule="auto"/>
              <w:rPr>
                <w:ins w:id="524" w:author="RWS_1" w:date="2026-03-12T10:48:00Z"/>
              </w:rPr>
            </w:pPr>
            <w:ins w:id="525" w:author="RWS_1" w:date="2026-03-12T10:48:00Z">
              <w:r>
                <w:t>Algengar</w:t>
              </w:r>
            </w:ins>
          </w:p>
          <w:p w14:paraId="214D5EC2" w14:textId="545F96FD" w:rsidR="007F7024" w:rsidDel="0023795E" w:rsidRDefault="00C44E7E" w:rsidP="0023795E">
            <w:pPr>
              <w:keepNext/>
              <w:autoSpaceDE w:val="0"/>
              <w:autoSpaceDN w:val="0"/>
              <w:adjustRightInd w:val="0"/>
              <w:spacing w:line="240" w:lineRule="auto"/>
              <w:rPr>
                <w:del w:id="526" w:author="RWS_1" w:date="2026-03-12T10:48:00Z"/>
              </w:rPr>
            </w:pPr>
            <w:r>
              <w:t>Algengar</w:t>
            </w:r>
          </w:p>
          <w:p w14:paraId="36E64FE7" w14:textId="4829A57B" w:rsidR="00BC04E0" w:rsidRPr="00FA7A1C" w:rsidRDefault="00BC04E0" w:rsidP="0023795E">
            <w:pPr>
              <w:keepNext/>
              <w:autoSpaceDE w:val="0"/>
              <w:autoSpaceDN w:val="0"/>
              <w:adjustRightInd w:val="0"/>
              <w:spacing w:line="240" w:lineRule="auto"/>
              <w:rPr>
                <w:szCs w:val="22"/>
              </w:rPr>
            </w:pPr>
            <w:del w:id="527" w:author="RWS_1" w:date="2026-03-12T10:48:00Z">
              <w:r w:rsidDel="0023795E">
                <w:delText>Sjaldgæfa</w:delText>
              </w:r>
            </w:del>
            <w:del w:id="528" w:author="RWS_1" w:date="2026-03-12T10:49:00Z">
              <w:r w:rsidDel="0023795E">
                <w:delText>r</w:delText>
              </w:r>
            </w:del>
          </w:p>
        </w:tc>
      </w:tr>
      <w:tr w:rsidR="00AD7BC4" w14:paraId="36E64FEC" w14:textId="77777777" w:rsidTr="006B144C">
        <w:tc>
          <w:tcPr>
            <w:tcW w:w="3595" w:type="dxa"/>
          </w:tcPr>
          <w:p w14:paraId="36E64FE9" w14:textId="77777777" w:rsidR="00310522" w:rsidRPr="00FA7A1C" w:rsidRDefault="00C44E7E" w:rsidP="004217AD">
            <w:pPr>
              <w:autoSpaceDE w:val="0"/>
              <w:autoSpaceDN w:val="0"/>
              <w:adjustRightInd w:val="0"/>
              <w:spacing w:line="240" w:lineRule="auto"/>
              <w:rPr>
                <w:szCs w:val="22"/>
              </w:rPr>
            </w:pPr>
            <w:r>
              <w:t>Almennar aukaverkanir og aukaverkanir á íkomustað</w:t>
            </w:r>
          </w:p>
        </w:tc>
        <w:tc>
          <w:tcPr>
            <w:tcW w:w="3870" w:type="dxa"/>
          </w:tcPr>
          <w:p w14:paraId="36E64FEA" w14:textId="092FD031" w:rsidR="00310522" w:rsidRPr="00FA7A1C" w:rsidRDefault="00C44E7E" w:rsidP="0090063F">
            <w:pPr>
              <w:autoSpaceDE w:val="0"/>
              <w:autoSpaceDN w:val="0"/>
              <w:adjustRightInd w:val="0"/>
              <w:spacing w:line="240" w:lineRule="auto"/>
              <w:rPr>
                <w:szCs w:val="22"/>
              </w:rPr>
            </w:pPr>
            <w:r>
              <w:t>Viðbrögð á stungustað</w:t>
            </w:r>
            <w:ins w:id="529" w:author="RWS_1" w:date="2026-03-16T13:21:00Z">
              <w:r w:rsidR="004031C4">
                <w:rPr>
                  <w:vertAlign w:val="superscript"/>
                </w:rPr>
                <w:t>c</w:t>
              </w:r>
            </w:ins>
          </w:p>
        </w:tc>
        <w:tc>
          <w:tcPr>
            <w:tcW w:w="1895" w:type="dxa"/>
          </w:tcPr>
          <w:p w14:paraId="36E64FEB" w14:textId="77777777" w:rsidR="00310522" w:rsidRPr="00FA7A1C" w:rsidRDefault="00C44E7E" w:rsidP="004217AD">
            <w:pPr>
              <w:autoSpaceDE w:val="0"/>
              <w:autoSpaceDN w:val="0"/>
              <w:adjustRightInd w:val="0"/>
              <w:spacing w:line="240" w:lineRule="auto"/>
              <w:rPr>
                <w:szCs w:val="22"/>
                <w:vertAlign w:val="superscript"/>
              </w:rPr>
            </w:pPr>
            <w:r>
              <w:t>Mjög algengar</w:t>
            </w:r>
          </w:p>
        </w:tc>
      </w:tr>
    </w:tbl>
    <w:p w14:paraId="4A2AFF5C" w14:textId="47D04BC6" w:rsidR="0023795E" w:rsidRPr="00517F64" w:rsidRDefault="0023795E" w:rsidP="0023795E">
      <w:pPr>
        <w:pStyle w:val="ListParagraph"/>
        <w:numPr>
          <w:ilvl w:val="0"/>
          <w:numId w:val="10"/>
        </w:numPr>
        <w:autoSpaceDE w:val="0"/>
        <w:autoSpaceDN w:val="0"/>
        <w:adjustRightInd w:val="0"/>
        <w:rPr>
          <w:ins w:id="530" w:author="RWS_1" w:date="2026-03-12T10:49:00Z"/>
          <w:sz w:val="20"/>
        </w:rPr>
      </w:pPr>
      <w:ins w:id="531" w:author="RWS_1" w:date="2026-03-12T10:50:00Z">
        <w:r w:rsidRPr="00517F64">
          <w:rPr>
            <w:sz w:val="20"/>
          </w:rPr>
          <w:t>Höfuðverkur felur í sér bæði höfuðverk og mígreni.</w:t>
        </w:r>
      </w:ins>
    </w:p>
    <w:p w14:paraId="6E934117" w14:textId="772534CD" w:rsidR="0023795E" w:rsidRPr="00517F64" w:rsidRDefault="0023795E" w:rsidP="0023795E">
      <w:pPr>
        <w:pStyle w:val="ListParagraph"/>
        <w:numPr>
          <w:ilvl w:val="0"/>
          <w:numId w:val="10"/>
        </w:numPr>
        <w:autoSpaceDE w:val="0"/>
        <w:autoSpaceDN w:val="0"/>
        <w:adjustRightInd w:val="0"/>
        <w:rPr>
          <w:ins w:id="532" w:author="RWS_1" w:date="2026-03-12T10:49:00Z"/>
          <w:sz w:val="20"/>
          <w:rPrChange w:id="533" w:author="RWS_QA" w:date="2026-03-17T11:31:00Z">
            <w:rPr>
              <w:ins w:id="534" w:author="RWS_1" w:date="2026-03-12T10:49:00Z"/>
              <w:sz w:val="20"/>
              <w:u w:val="single"/>
            </w:rPr>
          </w:rPrChange>
        </w:rPr>
      </w:pPr>
      <w:ins w:id="535" w:author="RWS_1" w:date="2026-03-12T10:50:00Z">
        <w:r w:rsidRPr="00517F64">
          <w:rPr>
            <w:sz w:val="20"/>
            <w:rPrChange w:id="536" w:author="RWS_QA" w:date="2026-03-17T11:31:00Z">
              <w:rPr>
                <w:sz w:val="20"/>
                <w:u w:val="single"/>
              </w:rPr>
            </w:rPrChange>
          </w:rPr>
          <w:t>Aukaverkun tilkynnt í op</w:t>
        </w:r>
        <w:del w:id="537" w:author="Author 6" w:date="2026-03-24T10:54:00Z" w16du:dateUtc="2026-03-24T10:54:00Z">
          <w:r w:rsidRPr="00517F64" w:rsidDel="009C59E2">
            <w:rPr>
              <w:sz w:val="20"/>
              <w:rPrChange w:id="538" w:author="RWS_QA" w:date="2026-03-17T11:31:00Z">
                <w:rPr>
                  <w:sz w:val="20"/>
                  <w:u w:val="single"/>
                </w:rPr>
              </w:rPrChange>
            </w:rPr>
            <w:delText>i</w:delText>
          </w:r>
        </w:del>
        <w:r w:rsidRPr="00517F64">
          <w:rPr>
            <w:sz w:val="20"/>
            <w:rPrChange w:id="539" w:author="RWS_QA" w:date="2026-03-17T11:31:00Z">
              <w:rPr>
                <w:sz w:val="20"/>
                <w:u w:val="single"/>
              </w:rPr>
            </w:rPrChange>
          </w:rPr>
          <w:t>n</w:t>
        </w:r>
      </w:ins>
      <w:ins w:id="540" w:author="Author 6" w:date="2026-03-24T10:54:00Z" w16du:dateUtc="2026-03-24T10:54:00Z">
        <w:r w:rsidR="009C59E2" w:rsidRPr="00517F64">
          <w:rPr>
            <w:sz w:val="20"/>
          </w:rPr>
          <w:t>u</w:t>
        </w:r>
      </w:ins>
      <w:ins w:id="541" w:author="RWS_1" w:date="2026-03-12T10:50:00Z">
        <w:del w:id="542" w:author="Author 6" w:date="2026-03-24T10:54:00Z" w16du:dateUtc="2026-03-24T10:54:00Z">
          <w:r w:rsidRPr="00517F64" w:rsidDel="009C59E2">
            <w:rPr>
              <w:sz w:val="20"/>
              <w:rPrChange w:id="543" w:author="RWS_QA" w:date="2026-03-17T11:31:00Z">
                <w:rPr>
                  <w:sz w:val="20"/>
                  <w:u w:val="single"/>
                </w:rPr>
              </w:rPrChange>
            </w:rPr>
            <w:delText>ni</w:delText>
          </w:r>
        </w:del>
        <w:r w:rsidRPr="00517F64">
          <w:rPr>
            <w:sz w:val="20"/>
            <w:rPrChange w:id="544" w:author="RWS_QA" w:date="2026-03-17T11:31:00Z">
              <w:rPr>
                <w:sz w:val="20"/>
                <w:u w:val="single"/>
              </w:rPr>
            </w:rPrChange>
          </w:rPr>
          <w:t xml:space="preserve"> framhalds</w:t>
        </w:r>
      </w:ins>
      <w:ins w:id="545" w:author="RWS_1" w:date="2026-03-12T10:51:00Z">
        <w:r w:rsidRPr="00517F64">
          <w:rPr>
            <w:sz w:val="20"/>
            <w:rPrChange w:id="546" w:author="RWS_QA" w:date="2026-03-17T11:31:00Z">
              <w:rPr>
                <w:sz w:val="20"/>
                <w:u w:val="single"/>
              </w:rPr>
            </w:rPrChange>
          </w:rPr>
          <w:t>rannsókn</w:t>
        </w:r>
      </w:ins>
      <w:ins w:id="547" w:author="Author 6" w:date="2026-03-24T10:54:00Z" w16du:dateUtc="2026-03-24T10:54:00Z">
        <w:r w:rsidR="009C59E2" w:rsidRPr="00517F64">
          <w:rPr>
            <w:sz w:val="20"/>
          </w:rPr>
          <w:t>inni</w:t>
        </w:r>
      </w:ins>
      <w:ins w:id="548" w:author="RWS_1" w:date="2026-03-12T10:51:00Z">
        <w:r w:rsidRPr="00517F64">
          <w:rPr>
            <w:sz w:val="20"/>
            <w:rPrChange w:id="549" w:author="RWS_QA" w:date="2026-03-17T11:31:00Z">
              <w:rPr>
                <w:sz w:val="20"/>
                <w:u w:val="single"/>
              </w:rPr>
            </w:rPrChange>
          </w:rPr>
          <w:t>.</w:t>
        </w:r>
      </w:ins>
    </w:p>
    <w:p w14:paraId="36E64FED" w14:textId="69D198B0" w:rsidR="005242B9" w:rsidRPr="00517F64" w:rsidRDefault="00ED1331">
      <w:pPr>
        <w:pStyle w:val="ListParagraph"/>
        <w:numPr>
          <w:ilvl w:val="0"/>
          <w:numId w:val="10"/>
        </w:numPr>
        <w:autoSpaceDE w:val="0"/>
        <w:autoSpaceDN w:val="0"/>
        <w:adjustRightInd w:val="0"/>
        <w:rPr>
          <w:sz w:val="20"/>
          <w:u w:val="single"/>
        </w:rPr>
      </w:pPr>
      <w:r w:rsidRPr="00517F64">
        <w:rPr>
          <w:sz w:val="20"/>
        </w:rPr>
        <w:t>sjá „Lýsing á völdum aukaverkunum“</w:t>
      </w:r>
      <w:ins w:id="550" w:author="RWS_1" w:date="2026-03-12T10:51:00Z">
        <w:r w:rsidR="0023795E" w:rsidRPr="00517F64">
          <w:rPr>
            <w:sz w:val="20"/>
          </w:rPr>
          <w:t>.</w:t>
        </w:r>
      </w:ins>
    </w:p>
    <w:p w14:paraId="7FC40937" w14:textId="61BAF599" w:rsidR="00BC04E0" w:rsidRPr="00517F64" w:rsidDel="0023795E" w:rsidRDefault="00BC04E0" w:rsidP="00BC04E0">
      <w:pPr>
        <w:pStyle w:val="ListParagraph"/>
        <w:numPr>
          <w:ilvl w:val="0"/>
          <w:numId w:val="10"/>
        </w:numPr>
        <w:autoSpaceDE w:val="0"/>
        <w:autoSpaceDN w:val="0"/>
        <w:adjustRightInd w:val="0"/>
        <w:rPr>
          <w:del w:id="551" w:author="RWS_1" w:date="2026-03-12T10:51:00Z"/>
          <w:sz w:val="20"/>
        </w:rPr>
      </w:pPr>
      <w:del w:id="552" w:author="RWS_1" w:date="2026-03-12T10:51:00Z">
        <w:r w:rsidRPr="00517F64" w:rsidDel="0023795E">
          <w:rPr>
            <w:sz w:val="20"/>
          </w:rPr>
          <w:delText>Aukaverkun tilkynnt í opinni framhaldsrannsókn eftir að gagnasöfnun var hætt.</w:delText>
        </w:r>
      </w:del>
    </w:p>
    <w:p w14:paraId="36E64FEE" w14:textId="77777777" w:rsidR="005242B9" w:rsidRPr="00517F64" w:rsidRDefault="005242B9" w:rsidP="004217AD">
      <w:pPr>
        <w:autoSpaceDE w:val="0"/>
        <w:autoSpaceDN w:val="0"/>
        <w:adjustRightInd w:val="0"/>
        <w:spacing w:line="240" w:lineRule="auto"/>
        <w:rPr>
          <w:szCs w:val="22"/>
          <w:u w:val="single"/>
        </w:rPr>
      </w:pPr>
    </w:p>
    <w:p w14:paraId="36E64FEF" w14:textId="77777777" w:rsidR="00652695" w:rsidRDefault="00C44E7E" w:rsidP="006F762C">
      <w:pPr>
        <w:keepNext/>
        <w:autoSpaceDE w:val="0"/>
        <w:autoSpaceDN w:val="0"/>
        <w:adjustRightInd w:val="0"/>
        <w:spacing w:line="240" w:lineRule="auto"/>
        <w:rPr>
          <w:u w:val="single"/>
        </w:rPr>
      </w:pPr>
      <w:r>
        <w:rPr>
          <w:u w:val="single"/>
        </w:rPr>
        <w:t>Lýsing á völdum aukaverkunum</w:t>
      </w:r>
    </w:p>
    <w:p w14:paraId="36E64FF0" w14:textId="77777777" w:rsidR="002E71E8" w:rsidRDefault="002E71E8" w:rsidP="006F762C">
      <w:pPr>
        <w:keepNext/>
        <w:autoSpaceDE w:val="0"/>
        <w:autoSpaceDN w:val="0"/>
        <w:adjustRightInd w:val="0"/>
        <w:spacing w:line="240" w:lineRule="auto"/>
        <w:rPr>
          <w:szCs w:val="22"/>
          <w:u w:val="single"/>
        </w:rPr>
      </w:pPr>
    </w:p>
    <w:p w14:paraId="36E64FF1" w14:textId="77777777" w:rsidR="00C82B34" w:rsidRPr="00AF4F02" w:rsidRDefault="00C44E7E" w:rsidP="006F762C">
      <w:pPr>
        <w:keepNext/>
        <w:autoSpaceDE w:val="0"/>
        <w:autoSpaceDN w:val="0"/>
        <w:adjustRightInd w:val="0"/>
        <w:spacing w:line="240" w:lineRule="auto"/>
        <w:rPr>
          <w:i/>
          <w:iCs/>
          <w:szCs w:val="22"/>
        </w:rPr>
      </w:pPr>
      <w:r>
        <w:rPr>
          <w:i/>
        </w:rPr>
        <w:t>Viðbrögð á stungustað</w:t>
      </w:r>
    </w:p>
    <w:p w14:paraId="36E64FF2" w14:textId="26A101FD" w:rsidR="0001468C" w:rsidRPr="0001468C" w:rsidRDefault="00C44E7E" w:rsidP="0001468C">
      <w:pPr>
        <w:rPr>
          <w:szCs w:val="22"/>
        </w:rPr>
      </w:pPr>
      <w:r>
        <w:t xml:space="preserve">Samtals tilkynntu </w:t>
      </w:r>
      <w:del w:id="553" w:author="RWS_1" w:date="2026-03-12T10:52:00Z">
        <w:r w:rsidDel="0023795E">
          <w:delText>11,2</w:delText>
        </w:r>
      </w:del>
      <w:ins w:id="554" w:author="RWS_1" w:date="2026-03-12T10:52:00Z">
        <w:r w:rsidR="0023795E">
          <w:t>19 (11,4</w:t>
        </w:r>
      </w:ins>
      <w:r>
        <w:t>%</w:t>
      </w:r>
      <w:ins w:id="555" w:author="RWS_1" w:date="2026-03-12T10:52:00Z">
        <w:r w:rsidR="0023795E">
          <w:t>)</w:t>
        </w:r>
      </w:ins>
      <w:r>
        <w:t xml:space="preserve"> sjúklinga</w:t>
      </w:r>
      <w:ins w:id="556" w:author="RWS_1" w:date="2026-03-12T10:52:00Z">
        <w:r w:rsidR="0023795E">
          <w:t>r</w:t>
        </w:r>
      </w:ins>
      <w:r>
        <w:t xml:space="preserve"> sem fengu meðferð með </w:t>
      </w:r>
      <w:r w:rsidR="007C04B6">
        <w:t>marsta</w:t>
      </w:r>
      <w:r w:rsidR="00C21E7A">
        <w:t>cimabi</w:t>
      </w:r>
      <w:r>
        <w:t xml:space="preserve"> um viðbrögð á stungustað. </w:t>
      </w:r>
      <w:r w:rsidR="00B97E58">
        <w:t>Í flestum tilvikum voru</w:t>
      </w:r>
      <w:r>
        <w:t xml:space="preserve"> viðbr</w:t>
      </w:r>
      <w:r w:rsidR="00B97E58">
        <w:t>ö</w:t>
      </w:r>
      <w:r>
        <w:t xml:space="preserve">gð á stungustað sem komu fram í klínískum rannsóknum með </w:t>
      </w:r>
      <w:r w:rsidR="00B97E58" w:rsidRPr="00CF6065">
        <w:rPr>
          <w:szCs w:val="22"/>
        </w:rPr>
        <w:t>marstacimabi</w:t>
      </w:r>
      <w:r>
        <w:t xml:space="preserve"> skammvinn og tilkynnt sem væg til miðlungi alvarleg. Engin tilvik viðbragða á </w:t>
      </w:r>
      <w:r>
        <w:lastRenderedPageBreak/>
        <w:t xml:space="preserve">stungustað leiddu til skammtaaðlögunar eða til þess að notkun lyfsins var hætt. Viðbrögð á stungustað eru meðal annars mar á stungustað, roði á stungustað, margúll á stungustað, </w:t>
      </w:r>
      <w:ins w:id="557" w:author="RWS_1" w:date="2026-03-12T10:53:00Z">
        <w:r w:rsidR="0023795E">
          <w:t xml:space="preserve">blæðing á stungustað, </w:t>
        </w:r>
      </w:ins>
      <w:r>
        <w:t>hersli á stungustað, bjúgur á stungustað, verkur á stungustað, kláði á stungustað og þroti á stungustað.</w:t>
      </w:r>
    </w:p>
    <w:p w14:paraId="36E64FF3" w14:textId="77777777" w:rsidR="00C82B34" w:rsidRDefault="00C82B34" w:rsidP="004217AD">
      <w:pPr>
        <w:autoSpaceDE w:val="0"/>
        <w:autoSpaceDN w:val="0"/>
        <w:adjustRightInd w:val="0"/>
        <w:spacing w:line="240" w:lineRule="auto"/>
        <w:rPr>
          <w:szCs w:val="22"/>
          <w:u w:val="single"/>
        </w:rPr>
      </w:pPr>
    </w:p>
    <w:p w14:paraId="36E64FF4" w14:textId="77777777" w:rsidR="00C86843" w:rsidRPr="00345A45" w:rsidRDefault="00C44E7E" w:rsidP="00C86843">
      <w:pPr>
        <w:rPr>
          <w:i/>
          <w:iCs/>
          <w:noProof/>
          <w:szCs w:val="22"/>
        </w:rPr>
      </w:pPr>
      <w:r>
        <w:rPr>
          <w:i/>
        </w:rPr>
        <w:t>Útbrot</w:t>
      </w:r>
    </w:p>
    <w:p w14:paraId="3279B6D6" w14:textId="068FD4A4" w:rsidR="0023795E" w:rsidRPr="00E7303C" w:rsidRDefault="0023795E" w:rsidP="0023795E">
      <w:pPr>
        <w:rPr>
          <w:ins w:id="558" w:author="RWS_1" w:date="2026-03-12T10:53:00Z"/>
          <w:noProof/>
        </w:rPr>
      </w:pPr>
      <w:ins w:id="559" w:author="RWS_1" w:date="2026-03-12T10:53:00Z">
        <w:r>
          <w:t>Samtals tilkynntu</w:t>
        </w:r>
        <w:r w:rsidRPr="00E7303C">
          <w:t xml:space="preserve"> 6</w:t>
        </w:r>
      </w:ins>
      <w:ins w:id="560" w:author="RWS_1" w:date="2026-03-12T10:54:00Z">
        <w:r>
          <w:t> </w:t>
        </w:r>
      </w:ins>
      <w:ins w:id="561" w:author="RWS_1" w:date="2026-03-12T10:53:00Z">
        <w:r w:rsidRPr="00E7303C">
          <w:t>(3</w:t>
        </w:r>
      </w:ins>
      <w:ins w:id="562" w:author="RWS_1" w:date="2026-03-12T10:54:00Z">
        <w:r>
          <w:t>,</w:t>
        </w:r>
      </w:ins>
      <w:ins w:id="563" w:author="RWS_1" w:date="2026-03-12T10:53:00Z">
        <w:r w:rsidRPr="00E7303C">
          <w:t xml:space="preserve">6%) </w:t>
        </w:r>
      </w:ins>
      <w:ins w:id="564" w:author="RWS_1" w:date="2026-03-12T10:54:00Z">
        <w:r>
          <w:t xml:space="preserve">sjúklingar sem fengu meðferð með </w:t>
        </w:r>
      </w:ins>
      <w:ins w:id="565" w:author="RWS_1" w:date="2026-03-12T10:53:00Z">
        <w:r w:rsidRPr="00E7303C">
          <w:t>marstacimab</w:t>
        </w:r>
      </w:ins>
      <w:ins w:id="566" w:author="RWS_1" w:date="2026-03-12T10:54:00Z">
        <w:r>
          <w:t>i um útbrot</w:t>
        </w:r>
      </w:ins>
      <w:ins w:id="567" w:author="RWS_1" w:date="2026-03-12T10:53:00Z">
        <w:r w:rsidRPr="00E7303C">
          <w:rPr>
            <w:noProof/>
          </w:rPr>
          <w:t>.</w:t>
        </w:r>
      </w:ins>
    </w:p>
    <w:p w14:paraId="0267FD39" w14:textId="77777777" w:rsidR="0023795E" w:rsidRPr="00E7303C" w:rsidRDefault="0023795E" w:rsidP="0023795E">
      <w:pPr>
        <w:rPr>
          <w:ins w:id="568" w:author="RWS_1" w:date="2026-03-12T10:53:00Z"/>
          <w:noProof/>
          <w:highlight w:val="yellow"/>
        </w:rPr>
      </w:pPr>
    </w:p>
    <w:p w14:paraId="36E64FF5" w14:textId="55EBAB2F" w:rsidR="005755F7" w:rsidRDefault="0023795E" w:rsidP="0023795E">
      <w:pPr>
        <w:rPr>
          <w:noProof/>
          <w:szCs w:val="22"/>
        </w:rPr>
      </w:pPr>
      <w:ins w:id="569" w:author="RWS_1" w:date="2026-03-12T10:54:00Z">
        <w:r>
          <w:rPr>
            <w:noProof/>
          </w:rPr>
          <w:t>Einn sjúklingu</w:t>
        </w:r>
      </w:ins>
      <w:ins w:id="570" w:author="RWS_1" w:date="2026-03-16T13:21:00Z">
        <w:r w:rsidR="004031C4">
          <w:rPr>
            <w:noProof/>
          </w:rPr>
          <w:t>r</w:t>
        </w:r>
      </w:ins>
      <w:ins w:id="571" w:author="RWS_1" w:date="2026-03-12T10:54:00Z">
        <w:r>
          <w:rPr>
            <w:noProof/>
          </w:rPr>
          <w:t xml:space="preserve"> með alvarlega dreyrasýki </w:t>
        </w:r>
      </w:ins>
      <w:ins w:id="572" w:author="RWS_1" w:date="2026-03-12T10:53:00Z">
        <w:r w:rsidRPr="00E7303C">
          <w:rPr>
            <w:noProof/>
          </w:rPr>
          <w:t xml:space="preserve">B </w:t>
        </w:r>
      </w:ins>
      <w:ins w:id="573" w:author="RWS_1" w:date="2026-03-12T10:55:00Z">
        <w:r>
          <w:rPr>
            <w:noProof/>
          </w:rPr>
          <w:t xml:space="preserve">með hemlum og sögu um ofnæmisviðbrögð við </w:t>
        </w:r>
      </w:ins>
      <w:ins w:id="574" w:author="RWS_1" w:date="2026-03-12T10:56:00Z">
        <w:r>
          <w:rPr>
            <w:noProof/>
          </w:rPr>
          <w:t>utanaðkomandi storkuþætti</w:t>
        </w:r>
      </w:ins>
      <w:ins w:id="575" w:author="RWS_1" w:date="2026-03-12T10:53:00Z">
        <w:r w:rsidRPr="00E7303C">
          <w:rPr>
            <w:noProof/>
          </w:rPr>
          <w:t xml:space="preserve"> IX </w:t>
        </w:r>
      </w:ins>
      <w:ins w:id="576" w:author="RWS_1" w:date="2026-03-12T10:56:00Z">
        <w:r>
          <w:rPr>
            <w:noProof/>
          </w:rPr>
          <w:t xml:space="preserve">fékk alvarleg útbrot sem komu </w:t>
        </w:r>
      </w:ins>
      <w:ins w:id="577" w:author="RWS_1" w:date="2026-03-12T10:57:00Z">
        <w:r>
          <w:rPr>
            <w:noProof/>
          </w:rPr>
          <w:t xml:space="preserve">fyrst </w:t>
        </w:r>
      </w:ins>
      <w:ins w:id="578" w:author="RWS_1" w:date="2026-03-12T10:56:00Z">
        <w:r>
          <w:rPr>
            <w:noProof/>
          </w:rPr>
          <w:t xml:space="preserve">fram </w:t>
        </w:r>
      </w:ins>
      <w:ins w:id="579" w:author="RWS_1" w:date="2026-03-12T10:57:00Z">
        <w:r>
          <w:rPr>
            <w:noProof/>
          </w:rPr>
          <w:t>eftir um það bil 9 mánuði</w:t>
        </w:r>
      </w:ins>
      <w:ins w:id="580" w:author="RWS_1" w:date="2026-03-12T10:53:00Z">
        <w:r w:rsidRPr="00E7303C">
          <w:rPr>
            <w:noProof/>
          </w:rPr>
          <w:t xml:space="preserve">. </w:t>
        </w:r>
      </w:ins>
      <w:ins w:id="581" w:author="RWS_1" w:date="2026-03-12T10:57:00Z">
        <w:r>
          <w:rPr>
            <w:noProof/>
          </w:rPr>
          <w:t xml:space="preserve">Sjúklingurinn </w:t>
        </w:r>
      </w:ins>
      <w:ins w:id="582" w:author="RWS_1" w:date="2026-03-12T10:58:00Z">
        <w:r>
          <w:rPr>
            <w:noProof/>
          </w:rPr>
          <w:t xml:space="preserve">þurfti að fá langvarandi meðferð með barksterum til inntöku til að viðbrögðin gengju til baka og meðferð með </w:t>
        </w:r>
      </w:ins>
      <w:ins w:id="583" w:author="RWS_1" w:date="2026-03-12T10:53:00Z">
        <w:r w:rsidRPr="00E7303C">
          <w:rPr>
            <w:noProof/>
          </w:rPr>
          <w:t>marstacimab</w:t>
        </w:r>
      </w:ins>
      <w:ins w:id="584" w:author="RWS_1" w:date="2026-03-12T10:58:00Z">
        <w:r>
          <w:rPr>
            <w:noProof/>
          </w:rPr>
          <w:t>i var hætt.</w:t>
        </w:r>
      </w:ins>
      <w:del w:id="585" w:author="RWS_1" w:date="2026-03-12T10:58:00Z">
        <w:r w:rsidR="00C44E7E" w:rsidDel="0023795E">
          <w:delText xml:space="preserve">Hjá þýðinu sem ekki var með hemla tilkynntu 0,9% sjúklinga um útbrot sem voru ekki </w:delText>
        </w:r>
      </w:del>
      <w:del w:id="586" w:author="RWS_1" w:date="2026-03-12T10:59:00Z">
        <w:r w:rsidR="00C44E7E" w:rsidDel="0023795E">
          <w:delText>alvarleg (1. stigs).</w:delText>
        </w:r>
      </w:del>
    </w:p>
    <w:p w14:paraId="36E64FF6" w14:textId="77777777" w:rsidR="005755F7" w:rsidRDefault="005755F7" w:rsidP="00791222">
      <w:pPr>
        <w:rPr>
          <w:noProof/>
          <w:szCs w:val="22"/>
        </w:rPr>
      </w:pPr>
    </w:p>
    <w:p w14:paraId="36E64FF9" w14:textId="77777777" w:rsidR="00812D16" w:rsidRDefault="00C44E7E" w:rsidP="007D5DB7">
      <w:pPr>
        <w:keepNext/>
        <w:autoSpaceDE w:val="0"/>
        <w:autoSpaceDN w:val="0"/>
        <w:adjustRightInd w:val="0"/>
        <w:spacing w:line="240" w:lineRule="auto"/>
        <w:rPr>
          <w:szCs w:val="22"/>
          <w:u w:val="single"/>
        </w:rPr>
      </w:pPr>
      <w:r>
        <w:rPr>
          <w:u w:val="single"/>
        </w:rPr>
        <w:t>Börn</w:t>
      </w:r>
    </w:p>
    <w:p w14:paraId="36E64FFA" w14:textId="77777777" w:rsidR="009254B9" w:rsidRDefault="009254B9" w:rsidP="007D5DB7">
      <w:pPr>
        <w:keepNext/>
        <w:autoSpaceDE w:val="0"/>
        <w:autoSpaceDN w:val="0"/>
        <w:adjustRightInd w:val="0"/>
        <w:spacing w:line="240" w:lineRule="auto"/>
        <w:rPr>
          <w:szCs w:val="22"/>
          <w:u w:val="single"/>
        </w:rPr>
      </w:pPr>
    </w:p>
    <w:p w14:paraId="36E64FFB" w14:textId="5494B07D" w:rsidR="00033D26" w:rsidRPr="00E57623" w:rsidRDefault="00C44E7E" w:rsidP="007D5DB7">
      <w:pPr>
        <w:autoSpaceDE w:val="0"/>
        <w:autoSpaceDN w:val="0"/>
        <w:adjustRightInd w:val="0"/>
        <w:spacing w:line="240" w:lineRule="auto"/>
        <w:rPr>
          <w:noProof/>
        </w:rPr>
      </w:pPr>
      <w:r>
        <w:t xml:space="preserve">Í rannsóknarþýði barna voru samtals </w:t>
      </w:r>
      <w:ins w:id="587" w:author="RWS_1" w:date="2026-03-12T10:59:00Z">
        <w:r w:rsidR="0023795E">
          <w:t>32</w:t>
        </w:r>
      </w:ins>
      <w:del w:id="588" w:author="RWS_1" w:date="2026-03-12T10:59:00Z">
        <w:r w:rsidDel="0023795E">
          <w:delText>19</w:delText>
        </w:r>
      </w:del>
      <w:r>
        <w:t xml:space="preserve"> unglingar (frá 12 til &lt; 18 ára). Öryggisupplýsingar fyrir </w:t>
      </w:r>
      <w:r w:rsidR="00B97E58" w:rsidRPr="00CF6065">
        <w:rPr>
          <w:szCs w:val="22"/>
        </w:rPr>
        <w:t>marstacimab</w:t>
      </w:r>
      <w:r>
        <w:t xml:space="preserve"> voru almennt svipaðar hjá unglingum og hjá fullorðnum.</w:t>
      </w:r>
    </w:p>
    <w:p w14:paraId="36E64FFC" w14:textId="77777777" w:rsidR="00BB7700" w:rsidRPr="00335D67" w:rsidRDefault="00BB7700" w:rsidP="007D5DB7">
      <w:pPr>
        <w:autoSpaceDE w:val="0"/>
        <w:autoSpaceDN w:val="0"/>
        <w:adjustRightInd w:val="0"/>
        <w:spacing w:line="240" w:lineRule="auto"/>
        <w:rPr>
          <w:bCs/>
          <w:iCs/>
          <w:szCs w:val="22"/>
        </w:rPr>
      </w:pPr>
    </w:p>
    <w:p w14:paraId="36E64FFD" w14:textId="77777777" w:rsidR="00033D26" w:rsidRDefault="00C44E7E" w:rsidP="00CC220F">
      <w:pPr>
        <w:keepNext/>
        <w:autoSpaceDE w:val="0"/>
        <w:autoSpaceDN w:val="0"/>
        <w:adjustRightInd w:val="0"/>
        <w:spacing w:line="240" w:lineRule="auto"/>
        <w:rPr>
          <w:szCs w:val="22"/>
          <w:u w:val="single"/>
        </w:rPr>
      </w:pPr>
      <w:r>
        <w:rPr>
          <w:u w:val="single"/>
        </w:rPr>
        <w:t>Tilkynning aukaverkana sem grunur er um að tengist lyfinu</w:t>
      </w:r>
    </w:p>
    <w:p w14:paraId="36E64FFE" w14:textId="77777777" w:rsidR="009509AA" w:rsidRPr="00B3208E" w:rsidRDefault="009509AA" w:rsidP="00CC220F">
      <w:pPr>
        <w:keepNext/>
        <w:autoSpaceDE w:val="0"/>
        <w:autoSpaceDN w:val="0"/>
        <w:adjustRightInd w:val="0"/>
        <w:spacing w:line="240" w:lineRule="auto"/>
        <w:rPr>
          <w:szCs w:val="22"/>
          <w:u w:val="single"/>
        </w:rPr>
      </w:pPr>
    </w:p>
    <w:p w14:paraId="36E64FFF" w14:textId="0E1AC9BA" w:rsidR="00033D26" w:rsidRPr="008225EB" w:rsidRDefault="00C44E7E" w:rsidP="00204AAB">
      <w:pPr>
        <w:autoSpaceDE w:val="0"/>
        <w:autoSpaceDN w:val="0"/>
        <w:adjustRightInd w:val="0"/>
        <w:spacing w:line="240" w:lineRule="auto"/>
        <w:rPr>
          <w:noProof/>
          <w:szCs w:val="22"/>
        </w:rPr>
      </w:pPr>
      <w:r>
        <w:t xml:space="preserve">Eftir að lyf hefur fengið markaðsleyfi er mikilvægt að tilkynna aukaverkanir sem grunur er um að tengist því. Þannig er hægt að fylgjast stöðugt með sambandinu milli ávinnings og áhættu af notkun lyfsins. Heilbrigðisstarfsmenn eru hvattir til að tilkynna allar aukaverkanir sem grunur er um að tengist lyfinu </w:t>
      </w:r>
      <w:r w:rsidRPr="00517F64">
        <w:rPr>
          <w:highlight w:val="lightGray"/>
        </w:rPr>
        <w:t xml:space="preserve">samkvæmt fyrirkomulagi sem gildir í hverju landi fyrir sig, sjá </w:t>
      </w:r>
      <w:hyperlink r:id="rId13" w:history="1">
        <w:r w:rsidRPr="00517F64">
          <w:rPr>
            <w:rStyle w:val="Hyperlink"/>
            <w:highlight w:val="lightGray"/>
          </w:rPr>
          <w:t>Appendix V</w:t>
        </w:r>
      </w:hyperlink>
      <w:r>
        <w:t>.</w:t>
      </w:r>
    </w:p>
    <w:p w14:paraId="36E65000" w14:textId="77777777" w:rsidR="008D35AD" w:rsidRPr="00A3136F" w:rsidRDefault="008D35AD" w:rsidP="00204AAB">
      <w:pPr>
        <w:spacing w:line="240" w:lineRule="auto"/>
        <w:rPr>
          <w:noProof/>
          <w:szCs w:val="22"/>
        </w:rPr>
      </w:pPr>
    </w:p>
    <w:p w14:paraId="36E65001" w14:textId="77777777" w:rsidR="00812D16" w:rsidRPr="00412450" w:rsidRDefault="00C44E7E" w:rsidP="00540FB7">
      <w:pPr>
        <w:spacing w:line="240" w:lineRule="auto"/>
        <w:ind w:left="562" w:hanging="562"/>
        <w:outlineLvl w:val="1"/>
        <w:rPr>
          <w:noProof/>
          <w:szCs w:val="22"/>
        </w:rPr>
      </w:pPr>
      <w:r>
        <w:rPr>
          <w:b/>
        </w:rPr>
        <w:t>4.9</w:t>
      </w:r>
      <w:r>
        <w:rPr>
          <w:b/>
        </w:rPr>
        <w:tab/>
        <w:t>Ofskömmtun</w:t>
      </w:r>
    </w:p>
    <w:p w14:paraId="36E65002" w14:textId="77777777" w:rsidR="008B6479" w:rsidRPr="00CE0FC6" w:rsidRDefault="008B6479" w:rsidP="00973215">
      <w:pPr>
        <w:pStyle w:val="Paragraph"/>
        <w:spacing w:after="0"/>
        <w:rPr>
          <w:sz w:val="22"/>
          <w:szCs w:val="22"/>
        </w:rPr>
      </w:pPr>
    </w:p>
    <w:p w14:paraId="6A6701C0" w14:textId="2851461F" w:rsidR="00D84D40" w:rsidRPr="00D84D40" w:rsidRDefault="00D84D40" w:rsidP="00E64FDA">
      <w:pPr>
        <w:pStyle w:val="Paragraph"/>
        <w:spacing w:after="0"/>
        <w:rPr>
          <w:sz w:val="22"/>
          <w:szCs w:val="22"/>
        </w:rPr>
      </w:pPr>
      <w:r>
        <w:rPr>
          <w:sz w:val="22"/>
        </w:rPr>
        <w:t>Takmörkuð reynsla er af ofskömmtun marstacimabs.</w:t>
      </w:r>
    </w:p>
    <w:p w14:paraId="10CBD35D" w14:textId="77777777" w:rsidR="00973215" w:rsidRDefault="00973215" w:rsidP="00973215">
      <w:pPr>
        <w:pStyle w:val="Paragraph"/>
        <w:spacing w:after="0"/>
        <w:rPr>
          <w:sz w:val="22"/>
          <w:szCs w:val="22"/>
        </w:rPr>
      </w:pPr>
    </w:p>
    <w:p w14:paraId="36E65004" w14:textId="3EE74147" w:rsidR="008B6479" w:rsidRPr="00CE0FC6" w:rsidRDefault="00D84D40" w:rsidP="00973215">
      <w:pPr>
        <w:pStyle w:val="Paragraph"/>
        <w:spacing w:after="0"/>
        <w:rPr>
          <w:sz w:val="22"/>
          <w:szCs w:val="22"/>
        </w:rPr>
      </w:pPr>
      <w:r>
        <w:rPr>
          <w:sz w:val="22"/>
        </w:rPr>
        <w:t>Engar alvarlegar aukaverkanir komu fram hjá fáum fullorðnum sjúklingum</w:t>
      </w:r>
      <w:r w:rsidRPr="005C2A92">
        <w:rPr>
          <w:sz w:val="22"/>
          <w:szCs w:val="22"/>
        </w:rPr>
        <w:t xml:space="preserve"> </w:t>
      </w:r>
      <w:r>
        <w:rPr>
          <w:sz w:val="22"/>
        </w:rPr>
        <w:t xml:space="preserve">sem vógu ≥ 50 kg og sem voru </w:t>
      </w:r>
      <w:r w:rsidR="00895BCB">
        <w:rPr>
          <w:sz w:val="22"/>
        </w:rPr>
        <w:t>útsettir</w:t>
      </w:r>
      <w:r>
        <w:rPr>
          <w:sz w:val="22"/>
        </w:rPr>
        <w:t xml:space="preserve"> </w:t>
      </w:r>
      <w:r w:rsidR="00895BCB">
        <w:rPr>
          <w:sz w:val="22"/>
        </w:rPr>
        <w:t xml:space="preserve">í allt að 3 mánuði </w:t>
      </w:r>
      <w:r>
        <w:rPr>
          <w:sz w:val="22"/>
        </w:rPr>
        <w:t>fyrir marstacimabi</w:t>
      </w:r>
      <w:r w:rsidR="00895BCB">
        <w:rPr>
          <w:sz w:val="22"/>
        </w:rPr>
        <w:t>,</w:t>
      </w:r>
      <w:r>
        <w:rPr>
          <w:sz w:val="22"/>
        </w:rPr>
        <w:t xml:space="preserve"> </w:t>
      </w:r>
      <w:r w:rsidR="00895BCB">
        <w:rPr>
          <w:sz w:val="22"/>
        </w:rPr>
        <w:t xml:space="preserve">þar sem </w:t>
      </w:r>
      <w:r>
        <w:rPr>
          <w:sz w:val="22"/>
        </w:rPr>
        <w:t xml:space="preserve">450 mg </w:t>
      </w:r>
      <w:r w:rsidR="00895BCB">
        <w:rPr>
          <w:sz w:val="22"/>
        </w:rPr>
        <w:t xml:space="preserve">voru </w:t>
      </w:r>
      <w:r>
        <w:rPr>
          <w:sz w:val="22"/>
        </w:rPr>
        <w:t>gefi</w:t>
      </w:r>
      <w:r w:rsidR="00895BCB">
        <w:rPr>
          <w:sz w:val="22"/>
        </w:rPr>
        <w:t>n</w:t>
      </w:r>
      <w:r>
        <w:rPr>
          <w:sz w:val="22"/>
        </w:rPr>
        <w:t xml:space="preserve"> vikulega undir húð á fyrstu rannsóknarstigum. Hins vegar var þetta lítill hópur og áhrif mikillar útsetningar til lengri tíma eru ekki þekkt. Ef gefnir eru stærri skammtar en ráðlagt er, getur það valdið aukinni tilhneigingu til blóðstorknunar.</w:t>
      </w:r>
    </w:p>
    <w:p w14:paraId="738374EA" w14:textId="77777777" w:rsidR="00CB5096" w:rsidRDefault="00CB5096" w:rsidP="00973215">
      <w:pPr>
        <w:pStyle w:val="Paragraph"/>
        <w:spacing w:after="0"/>
        <w:rPr>
          <w:sz w:val="22"/>
          <w:szCs w:val="22"/>
        </w:rPr>
      </w:pPr>
    </w:p>
    <w:p w14:paraId="36E65005" w14:textId="15AB5E1C" w:rsidR="008B6479" w:rsidRDefault="00C44E7E" w:rsidP="00973215">
      <w:pPr>
        <w:pStyle w:val="Paragraph"/>
        <w:spacing w:after="0"/>
        <w:rPr>
          <w:sz w:val="22"/>
          <w:szCs w:val="22"/>
        </w:rPr>
      </w:pPr>
      <w:r>
        <w:rPr>
          <w:sz w:val="22"/>
        </w:rPr>
        <w:t>Sjúklingar sem fá ofskömmtun fyrir slysni skulu hafa tafarlaust samband við heilbrigðisstarfsmann og haft skal náið eftirlit með þeim. Við ofskömmtun er ráðlagt að hafa eftirlit með teiknum eða einkennum um aukaverkanir hjá sjúklingi og/eða aukinni tilhneigingu til blóðstorknunar og veita tafarlaust viðeigandi einkennameðferð.</w:t>
      </w:r>
    </w:p>
    <w:p w14:paraId="13ABC84C" w14:textId="77777777" w:rsidR="00323789" w:rsidRPr="00E64FDA" w:rsidRDefault="00323789" w:rsidP="00973215">
      <w:pPr>
        <w:pStyle w:val="Paragraph"/>
        <w:spacing w:after="0"/>
        <w:rPr>
          <w:sz w:val="22"/>
          <w:szCs w:val="22"/>
        </w:rPr>
      </w:pPr>
    </w:p>
    <w:p w14:paraId="5DB8E638" w14:textId="139F183F" w:rsidR="00CB5096" w:rsidRPr="00E64FDA" w:rsidRDefault="00323789" w:rsidP="00E64FDA">
      <w:pPr>
        <w:pStyle w:val="Paragraph"/>
        <w:spacing w:after="0"/>
        <w:rPr>
          <w:sz w:val="22"/>
          <w:szCs w:val="22"/>
          <w:u w:val="single"/>
        </w:rPr>
      </w:pPr>
      <w:r>
        <w:rPr>
          <w:sz w:val="22"/>
          <w:u w:val="single"/>
        </w:rPr>
        <w:t>Börn</w:t>
      </w:r>
    </w:p>
    <w:p w14:paraId="1046E99E" w14:textId="77777777" w:rsidR="00973215" w:rsidRPr="00637A4E" w:rsidRDefault="00973215" w:rsidP="00973215">
      <w:pPr>
        <w:pStyle w:val="Paragraph"/>
        <w:spacing w:after="0"/>
        <w:rPr>
          <w:sz w:val="22"/>
          <w:szCs w:val="22"/>
        </w:rPr>
      </w:pPr>
    </w:p>
    <w:p w14:paraId="77171EEC" w14:textId="48C0220D" w:rsidR="00323789" w:rsidRPr="00E64FDA" w:rsidRDefault="00323789" w:rsidP="00973215">
      <w:pPr>
        <w:pStyle w:val="Paragraph"/>
        <w:spacing w:after="0"/>
        <w:rPr>
          <w:sz w:val="22"/>
          <w:szCs w:val="22"/>
        </w:rPr>
      </w:pPr>
      <w:r>
        <w:rPr>
          <w:sz w:val="22"/>
        </w:rPr>
        <w:t xml:space="preserve">Skammtar sem nema meira en 150 mg á viku handa unglingum á aldrinum 12 til 17 ára sem vega &lt; 50 kg hafa ekki verið rannsakaðir. Ekkert tilfelli ofskömmtunar </w:t>
      </w:r>
      <w:r w:rsidR="00B97E58">
        <w:rPr>
          <w:sz w:val="22"/>
        </w:rPr>
        <w:t>hefur verið</w:t>
      </w:r>
      <w:r>
        <w:rPr>
          <w:sz w:val="22"/>
        </w:rPr>
        <w:t xml:space="preserve"> tilkynnt hjá börnum. Meginreglurnar sem lýst er hér fyrir ofan eiga við um meðferð ofskömmtunar hjá börnum.</w:t>
      </w:r>
    </w:p>
    <w:p w14:paraId="36E65006" w14:textId="77777777" w:rsidR="00812D16" w:rsidRPr="00412450" w:rsidRDefault="00812D16" w:rsidP="00204AAB">
      <w:pPr>
        <w:spacing w:line="240" w:lineRule="auto"/>
        <w:rPr>
          <w:noProof/>
          <w:szCs w:val="22"/>
        </w:rPr>
      </w:pPr>
    </w:p>
    <w:p w14:paraId="36E65007" w14:textId="77777777" w:rsidR="00FE1BD0" w:rsidRPr="00FE1BD0" w:rsidRDefault="00FE1BD0" w:rsidP="00674492">
      <w:pPr>
        <w:spacing w:line="240" w:lineRule="auto"/>
        <w:rPr>
          <w:noProof/>
          <w:szCs w:val="22"/>
        </w:rPr>
      </w:pPr>
    </w:p>
    <w:p w14:paraId="36E65008" w14:textId="77777777" w:rsidR="00812D16" w:rsidRPr="006B4557" w:rsidRDefault="00C44E7E" w:rsidP="00015D89">
      <w:pPr>
        <w:keepNext/>
        <w:spacing w:line="240" w:lineRule="auto"/>
        <w:outlineLvl w:val="0"/>
      </w:pPr>
      <w:r>
        <w:rPr>
          <w:b/>
        </w:rPr>
        <w:t>5.</w:t>
      </w:r>
      <w:r>
        <w:rPr>
          <w:b/>
        </w:rPr>
        <w:tab/>
        <w:t>LYFJAFRÆÐILEGAR UPPLÝSINGAR</w:t>
      </w:r>
    </w:p>
    <w:p w14:paraId="36E65009" w14:textId="77777777" w:rsidR="00812D16" w:rsidRPr="006B4557" w:rsidRDefault="00812D16" w:rsidP="00015D89">
      <w:pPr>
        <w:keepNext/>
        <w:spacing w:line="240" w:lineRule="auto"/>
      </w:pPr>
    </w:p>
    <w:p w14:paraId="36E6500A" w14:textId="77777777" w:rsidR="00812D16" w:rsidRPr="006B4557" w:rsidRDefault="00C44E7E" w:rsidP="00015D89">
      <w:pPr>
        <w:keepNext/>
        <w:spacing w:line="240" w:lineRule="auto"/>
        <w:ind w:left="562" w:hanging="562"/>
        <w:outlineLvl w:val="1"/>
      </w:pPr>
      <w:r>
        <w:rPr>
          <w:b/>
        </w:rPr>
        <w:t>5.1</w:t>
      </w:r>
      <w:r>
        <w:rPr>
          <w:b/>
        </w:rPr>
        <w:tab/>
        <w:t>Lyfhrif</w:t>
      </w:r>
    </w:p>
    <w:p w14:paraId="36E6500B" w14:textId="77777777" w:rsidR="00812D16" w:rsidRPr="006B4557" w:rsidRDefault="00812D16" w:rsidP="00015D89">
      <w:pPr>
        <w:keepNext/>
        <w:spacing w:line="240" w:lineRule="auto"/>
      </w:pPr>
    </w:p>
    <w:p w14:paraId="36E6500C" w14:textId="766C033E" w:rsidR="00812D16" w:rsidRPr="00067B16" w:rsidRDefault="00C44E7E" w:rsidP="00015D89">
      <w:pPr>
        <w:keepNext/>
        <w:spacing w:line="240" w:lineRule="auto"/>
      </w:pPr>
      <w:r>
        <w:t xml:space="preserve">Flokkun eftir verkun: </w:t>
      </w:r>
      <w:r w:rsidR="008B32DE">
        <w:t>blæðingarlyf, önnur blæðingarlyf til altækrar notkunr</w:t>
      </w:r>
      <w:r w:rsidR="00177911">
        <w:t xml:space="preserve"> </w:t>
      </w:r>
      <w:r w:rsidR="008B32DE">
        <w:t>(systemic hemostatics),</w:t>
      </w:r>
      <w:r>
        <w:t xml:space="preserve"> ATC-flokkur: </w:t>
      </w:r>
      <w:r w:rsidR="008B32DE">
        <w:t>B02BX11</w:t>
      </w:r>
    </w:p>
    <w:p w14:paraId="36E6500D" w14:textId="77777777" w:rsidR="00812D16" w:rsidRPr="00F05B66" w:rsidRDefault="00812D16" w:rsidP="00204AAB">
      <w:pPr>
        <w:autoSpaceDE w:val="0"/>
        <w:autoSpaceDN w:val="0"/>
        <w:adjustRightInd w:val="0"/>
        <w:spacing w:line="240" w:lineRule="auto"/>
        <w:rPr>
          <w:b/>
          <w:szCs w:val="22"/>
        </w:rPr>
      </w:pPr>
    </w:p>
    <w:p w14:paraId="36E6500E" w14:textId="77777777" w:rsidR="00812D16" w:rsidRDefault="00C44E7E" w:rsidP="006F762C">
      <w:pPr>
        <w:keepNext/>
        <w:autoSpaceDE w:val="0"/>
        <w:autoSpaceDN w:val="0"/>
        <w:adjustRightInd w:val="0"/>
        <w:spacing w:line="240" w:lineRule="auto"/>
        <w:rPr>
          <w:u w:val="single"/>
        </w:rPr>
      </w:pPr>
      <w:r>
        <w:rPr>
          <w:u w:val="single"/>
        </w:rPr>
        <w:t>Verkunarháttur</w:t>
      </w:r>
    </w:p>
    <w:p w14:paraId="36E6500F" w14:textId="77777777" w:rsidR="00545C74" w:rsidRPr="00467634" w:rsidRDefault="00545C74" w:rsidP="006F762C">
      <w:pPr>
        <w:keepNext/>
        <w:autoSpaceDE w:val="0"/>
        <w:autoSpaceDN w:val="0"/>
        <w:adjustRightInd w:val="0"/>
        <w:spacing w:line="240" w:lineRule="auto"/>
      </w:pPr>
    </w:p>
    <w:p w14:paraId="36E65010" w14:textId="2AB20C5A" w:rsidR="2DD70584" w:rsidRDefault="00C44E7E" w:rsidP="29081C1E">
      <w:pPr>
        <w:spacing w:line="240" w:lineRule="auto"/>
        <w:rPr>
          <w:szCs w:val="22"/>
        </w:rPr>
      </w:pPr>
      <w:r>
        <w:t xml:space="preserve">Marstacimab er einstofna manna immúnóglóbúlín G </w:t>
      </w:r>
      <w:r w:rsidR="00F561D3">
        <w:t xml:space="preserve">mótefni </w:t>
      </w:r>
      <w:r>
        <w:t xml:space="preserve">af gerð 1 (IgG1) sem beinist gegn Kunitz </w:t>
      </w:r>
      <w:r w:rsidR="00764DBB">
        <w:t>svæði</w:t>
      </w:r>
      <w:r>
        <w:t> 2 (</w:t>
      </w:r>
      <w:r w:rsidR="00764DBB">
        <w:t xml:space="preserve">Kunitz domain 2, </w:t>
      </w:r>
      <w:r>
        <w:t xml:space="preserve">K2) </w:t>
      </w:r>
      <w:r w:rsidR="00764DBB">
        <w:t xml:space="preserve">á TFPI </w:t>
      </w:r>
      <w:r>
        <w:t>(tissue factor pathway inhibitor)), aðalhem</w:t>
      </w:r>
      <w:r w:rsidR="00764DBB">
        <w:t>l</w:t>
      </w:r>
      <w:r>
        <w:t>i á ytr</w:t>
      </w:r>
      <w:r w:rsidR="00AC7A04">
        <w:t>a storkuferli</w:t>
      </w:r>
      <w:r w:rsidR="005A3677">
        <w:t>ð</w:t>
      </w:r>
      <w:r w:rsidR="00AC7A04">
        <w:t xml:space="preserve"> </w:t>
      </w:r>
      <w:r w:rsidR="00AC7A04">
        <w:lastRenderedPageBreak/>
        <w:t>(extrinsic coagulation cascade)</w:t>
      </w:r>
      <w:r>
        <w:t>. TFPI binst fyrst við og hamlar virk</w:t>
      </w:r>
      <w:r w:rsidR="006D6F66">
        <w:t>u</w:t>
      </w:r>
      <w:r>
        <w:t xml:space="preserve"> svæði storkuþáttar Xa fyrir tilstilli annars </w:t>
      </w:r>
      <w:r w:rsidR="006209BB">
        <w:t>svæðis</w:t>
      </w:r>
      <w:r>
        <w:t xml:space="preserve"> Kunitz hemils (K2). Verkun marstacimabs til að </w:t>
      </w:r>
      <w:r w:rsidR="006209BB">
        <w:t xml:space="preserve">vinna gegn </w:t>
      </w:r>
      <w:r>
        <w:t xml:space="preserve">hamlandi verkun TFPI getur magnað ytra storkuferlið og </w:t>
      </w:r>
      <w:r w:rsidR="005A3677">
        <w:t>komist hjá bresti</w:t>
      </w:r>
      <w:r>
        <w:t xml:space="preserve"> í innr</w:t>
      </w:r>
      <w:r w:rsidR="005A3677">
        <w:t>a</w:t>
      </w:r>
      <w:r>
        <w:t xml:space="preserve"> </w:t>
      </w:r>
      <w:r w:rsidR="005A3677">
        <w:t xml:space="preserve">(intrinsic) </w:t>
      </w:r>
      <w:r>
        <w:t>storkuferli</w:t>
      </w:r>
      <w:r w:rsidR="005A3677">
        <w:t>nu</w:t>
      </w:r>
      <w:r>
        <w:t xml:space="preserve"> með því að auka tiltækan </w:t>
      </w:r>
      <w:r w:rsidR="005A3677">
        <w:t>frí</w:t>
      </w:r>
      <w:r>
        <w:t xml:space="preserve">an storkuþátt Xa til að auka myndun trombíns og stuðla að blæðingarstöðvun. </w:t>
      </w:r>
    </w:p>
    <w:p w14:paraId="36E65011" w14:textId="77777777" w:rsidR="00561317" w:rsidRDefault="00561317" w:rsidP="29081C1E">
      <w:pPr>
        <w:spacing w:line="240" w:lineRule="auto"/>
      </w:pPr>
    </w:p>
    <w:p w14:paraId="36E65012" w14:textId="77777777" w:rsidR="00812D16" w:rsidRDefault="00C44E7E" w:rsidP="00204AAB">
      <w:pPr>
        <w:autoSpaceDE w:val="0"/>
        <w:autoSpaceDN w:val="0"/>
        <w:adjustRightInd w:val="0"/>
        <w:spacing w:line="240" w:lineRule="auto"/>
        <w:rPr>
          <w:szCs w:val="22"/>
          <w:u w:val="single"/>
        </w:rPr>
      </w:pPr>
      <w:r>
        <w:rPr>
          <w:u w:val="single"/>
        </w:rPr>
        <w:t>Lyfhrif</w:t>
      </w:r>
    </w:p>
    <w:p w14:paraId="36E65013" w14:textId="77777777" w:rsidR="00545C74" w:rsidRPr="00467634" w:rsidRDefault="00545C74" w:rsidP="00204AAB">
      <w:pPr>
        <w:autoSpaceDE w:val="0"/>
        <w:autoSpaceDN w:val="0"/>
        <w:adjustRightInd w:val="0"/>
        <w:spacing w:line="240" w:lineRule="auto"/>
        <w:rPr>
          <w:szCs w:val="22"/>
        </w:rPr>
      </w:pPr>
    </w:p>
    <w:p w14:paraId="36E65014" w14:textId="542DB3DD" w:rsidR="00474E51" w:rsidRPr="006A6A30" w:rsidRDefault="00C44E7E" w:rsidP="00474E51">
      <w:pPr>
        <w:pStyle w:val="Paragraph"/>
        <w:spacing w:after="0"/>
        <w:rPr>
          <w:sz w:val="22"/>
          <w:szCs w:val="22"/>
        </w:rPr>
      </w:pPr>
      <w:r>
        <w:rPr>
          <w:sz w:val="22"/>
        </w:rPr>
        <w:t xml:space="preserve">Í samræmi við verkun </w:t>
      </w:r>
      <w:r w:rsidR="00DA271E">
        <w:rPr>
          <w:sz w:val="22"/>
        </w:rPr>
        <w:t xml:space="preserve">marstacimabs </w:t>
      </w:r>
      <w:r>
        <w:rPr>
          <w:sz w:val="22"/>
        </w:rPr>
        <w:t xml:space="preserve">gegn TFPI, veldur gjöf </w:t>
      </w:r>
      <w:r w:rsidR="00DA271E">
        <w:rPr>
          <w:sz w:val="22"/>
        </w:rPr>
        <w:t xml:space="preserve">þess </w:t>
      </w:r>
      <w:r>
        <w:rPr>
          <w:sz w:val="22"/>
        </w:rPr>
        <w:t xml:space="preserve">hjá sjúklingum með dreyrasýki </w:t>
      </w:r>
      <w:ins w:id="589" w:author="RWS_1" w:date="2026-03-12T10:59:00Z">
        <w:r w:rsidR="0023795E">
          <w:rPr>
            <w:sz w:val="22"/>
          </w:rPr>
          <w:t xml:space="preserve">með eða án hemla </w:t>
        </w:r>
      </w:ins>
      <w:r>
        <w:rPr>
          <w:sz w:val="22"/>
        </w:rPr>
        <w:t xml:space="preserve">aukningu á heildarmagni TFPI og </w:t>
      </w:r>
      <w:r w:rsidR="005C5168">
        <w:rPr>
          <w:sz w:val="22"/>
        </w:rPr>
        <w:t>markefna (downstream biomarkers) fyrir</w:t>
      </w:r>
      <w:r>
        <w:rPr>
          <w:sz w:val="22"/>
        </w:rPr>
        <w:t xml:space="preserve"> trombínmyndun svo sem prótrombín</w:t>
      </w:r>
      <w:r w:rsidR="005C5168">
        <w:rPr>
          <w:sz w:val="22"/>
        </w:rPr>
        <w:t>hluta</w:t>
      </w:r>
      <w:r>
        <w:rPr>
          <w:sz w:val="22"/>
        </w:rPr>
        <w:t xml:space="preserve"> 1+2, hámark</w:t>
      </w:r>
      <w:r w:rsidR="005C5168">
        <w:rPr>
          <w:sz w:val="22"/>
        </w:rPr>
        <w:t>s</w:t>
      </w:r>
      <w:r>
        <w:rPr>
          <w:sz w:val="22"/>
        </w:rPr>
        <w:t xml:space="preserve"> trombín og D-</w:t>
      </w:r>
      <w:ins w:id="590" w:author="RWS_1" w:date="2026-03-12T10:59:00Z">
        <w:r w:rsidR="0023795E">
          <w:rPr>
            <w:sz w:val="22"/>
          </w:rPr>
          <w:t>d</w:t>
        </w:r>
      </w:ins>
      <w:del w:id="591" w:author="RWS_1" w:date="2026-03-12T10:59:00Z">
        <w:r w:rsidDel="0023795E">
          <w:rPr>
            <w:sz w:val="22"/>
          </w:rPr>
          <w:delText>D</w:delText>
        </w:r>
      </w:del>
      <w:r>
        <w:rPr>
          <w:sz w:val="22"/>
        </w:rPr>
        <w:t xml:space="preserve">imer. Þessar breytingar gengu til baka þegar meðferð var hætt. </w:t>
      </w:r>
      <w:r w:rsidR="001D1900">
        <w:rPr>
          <w:sz w:val="22"/>
        </w:rPr>
        <w:t>Í 3. stigs rannsókninni var t</w:t>
      </w:r>
      <w:r w:rsidR="001F3D27">
        <w:rPr>
          <w:sz w:val="22"/>
        </w:rPr>
        <w:t>ilkynnt um ó</w:t>
      </w:r>
      <w:r w:rsidR="001F3D27" w:rsidRPr="001F3D27">
        <w:rPr>
          <w:sz w:val="22"/>
          <w:szCs w:val="22"/>
        </w:rPr>
        <w:t>samfelld</w:t>
      </w:r>
      <w:r w:rsidR="00200C77">
        <w:rPr>
          <w:sz w:val="22"/>
          <w:szCs w:val="22"/>
        </w:rPr>
        <w:t>a</w:t>
      </w:r>
      <w:r w:rsidR="001F3D27" w:rsidRPr="001F3D27">
        <w:rPr>
          <w:sz w:val="22"/>
          <w:szCs w:val="22"/>
        </w:rPr>
        <w:t xml:space="preserve"> eða skammvinn</w:t>
      </w:r>
      <w:r w:rsidR="001D1900">
        <w:rPr>
          <w:sz w:val="22"/>
          <w:szCs w:val="22"/>
        </w:rPr>
        <w:t>a</w:t>
      </w:r>
      <w:r w:rsidR="001F3D27">
        <w:rPr>
          <w:sz w:val="22"/>
          <w:szCs w:val="22"/>
        </w:rPr>
        <w:t xml:space="preserve"> aukning á D-</w:t>
      </w:r>
      <w:ins w:id="592" w:author="RWS_1" w:date="2026-03-12T11:00:00Z">
        <w:r w:rsidR="0023795E">
          <w:rPr>
            <w:sz w:val="22"/>
            <w:szCs w:val="22"/>
          </w:rPr>
          <w:t>d</w:t>
        </w:r>
      </w:ins>
      <w:del w:id="593" w:author="RWS_1" w:date="2026-03-12T11:00:00Z">
        <w:r w:rsidR="001F3D27" w:rsidDel="0023795E">
          <w:rPr>
            <w:sz w:val="22"/>
            <w:szCs w:val="22"/>
          </w:rPr>
          <w:delText>D</w:delText>
        </w:r>
      </w:del>
      <w:r w:rsidR="001F3D27">
        <w:rPr>
          <w:sz w:val="22"/>
          <w:szCs w:val="22"/>
        </w:rPr>
        <w:t>imer og prótrombín</w:t>
      </w:r>
      <w:r w:rsidR="005C5168">
        <w:rPr>
          <w:sz w:val="22"/>
          <w:szCs w:val="22"/>
        </w:rPr>
        <w:t>hlutum</w:t>
      </w:r>
      <w:r w:rsidR="001F3D27">
        <w:rPr>
          <w:sz w:val="22"/>
          <w:szCs w:val="22"/>
        </w:rPr>
        <w:t xml:space="preserve"> 1+2 umfram lífeðlisfræðileg gildi en án þess að það tengdist </w:t>
      </w:r>
      <w:r w:rsidR="00AD6B97">
        <w:rPr>
          <w:sz w:val="22"/>
          <w:szCs w:val="22"/>
        </w:rPr>
        <w:t>aukaverkunum</w:t>
      </w:r>
      <w:r w:rsidR="001F3D27">
        <w:rPr>
          <w:sz w:val="22"/>
          <w:szCs w:val="22"/>
        </w:rPr>
        <w:t>.</w:t>
      </w:r>
    </w:p>
    <w:p w14:paraId="526B8F4C" w14:textId="77777777" w:rsidR="0023795E" w:rsidRPr="005E215C" w:rsidRDefault="0023795E" w:rsidP="0023795E">
      <w:pPr>
        <w:pStyle w:val="Paragraph"/>
        <w:spacing w:after="0"/>
        <w:rPr>
          <w:ins w:id="594" w:author="RWS_1" w:date="2026-03-12T11:00:00Z"/>
          <w:sz w:val="22"/>
          <w:szCs w:val="22"/>
          <w:rPrChange w:id="595" w:author="RWS_2" w:date="2026-03-16T11:04:00Z">
            <w:rPr>
              <w:ins w:id="596" w:author="RWS_1" w:date="2026-03-12T11:00:00Z"/>
              <w:sz w:val="22"/>
              <w:szCs w:val="22"/>
              <w:lang w:val="en-GB"/>
            </w:rPr>
          </w:rPrChange>
        </w:rPr>
      </w:pPr>
    </w:p>
    <w:p w14:paraId="0365400A" w14:textId="4A6A4343" w:rsidR="0023795E" w:rsidRPr="005E215C" w:rsidRDefault="0023795E" w:rsidP="0023795E">
      <w:pPr>
        <w:pStyle w:val="Paragraph"/>
        <w:spacing w:after="0"/>
        <w:rPr>
          <w:ins w:id="597" w:author="RWS_1" w:date="2026-03-12T11:00:00Z"/>
          <w:sz w:val="22"/>
          <w:szCs w:val="22"/>
          <w:rPrChange w:id="598" w:author="RWS_2" w:date="2026-03-16T11:04:00Z">
            <w:rPr>
              <w:ins w:id="599" w:author="RWS_1" w:date="2026-03-12T11:00:00Z"/>
              <w:sz w:val="22"/>
              <w:szCs w:val="22"/>
              <w:lang w:val="en-GB"/>
            </w:rPr>
          </w:rPrChange>
        </w:rPr>
      </w:pPr>
      <w:ins w:id="600" w:author="RWS_1" w:date="2026-03-12T11:00:00Z">
        <w:r w:rsidRPr="005E215C">
          <w:rPr>
            <w:sz w:val="22"/>
            <w:szCs w:val="22"/>
            <w:rPrChange w:id="601" w:author="RWS_2" w:date="2026-03-16T11:04:00Z">
              <w:rPr>
                <w:sz w:val="22"/>
                <w:szCs w:val="22"/>
                <w:lang w:val="en-GB"/>
              </w:rPr>
            </w:rPrChange>
          </w:rPr>
          <w:t>Enginn klínískt mikilv</w:t>
        </w:r>
      </w:ins>
      <w:ins w:id="602" w:author="RWS_1" w:date="2026-03-12T11:01:00Z">
        <w:r w:rsidRPr="005E215C">
          <w:rPr>
            <w:sz w:val="22"/>
            <w:szCs w:val="22"/>
            <w:rPrChange w:id="603" w:author="RWS_2" w:date="2026-03-16T11:04:00Z">
              <w:rPr>
                <w:sz w:val="22"/>
                <w:szCs w:val="22"/>
                <w:lang w:val="en-GB"/>
              </w:rPr>
            </w:rPrChange>
          </w:rPr>
          <w:t>ægur munur var á lyfhrifum hjá þátttakendum með dreyrasýki með eða án hemla í kjölfar</w:t>
        </w:r>
      </w:ins>
      <w:ins w:id="604" w:author="RWS_1" w:date="2026-03-12T11:02:00Z">
        <w:r w:rsidRPr="005E215C">
          <w:rPr>
            <w:sz w:val="22"/>
            <w:szCs w:val="22"/>
            <w:rPrChange w:id="605" w:author="RWS_2" w:date="2026-03-16T11:04:00Z">
              <w:rPr>
                <w:sz w:val="22"/>
                <w:szCs w:val="22"/>
                <w:lang w:val="en-GB"/>
              </w:rPr>
            </w:rPrChange>
          </w:rPr>
          <w:t xml:space="preserve"> vikulegrar gjafar </w:t>
        </w:r>
      </w:ins>
      <w:ins w:id="606" w:author="RWS_1" w:date="2026-03-12T11:00:00Z">
        <w:r w:rsidRPr="005E215C">
          <w:rPr>
            <w:sz w:val="22"/>
            <w:szCs w:val="22"/>
            <w:rPrChange w:id="607" w:author="RWS_2" w:date="2026-03-16T11:04:00Z">
              <w:rPr>
                <w:sz w:val="22"/>
                <w:szCs w:val="22"/>
                <w:lang w:val="en-GB"/>
              </w:rPr>
            </w:rPrChange>
          </w:rPr>
          <w:t>marstacimab</w:t>
        </w:r>
      </w:ins>
      <w:ins w:id="608" w:author="RWS_1" w:date="2026-03-12T11:02:00Z">
        <w:r w:rsidRPr="005E215C">
          <w:rPr>
            <w:sz w:val="22"/>
            <w:szCs w:val="22"/>
            <w:rPrChange w:id="609" w:author="RWS_2" w:date="2026-03-16T11:04:00Z">
              <w:rPr>
                <w:sz w:val="22"/>
                <w:szCs w:val="22"/>
                <w:lang w:val="en-GB"/>
              </w:rPr>
            </w:rPrChange>
          </w:rPr>
          <w:t>s</w:t>
        </w:r>
      </w:ins>
      <w:ins w:id="610" w:author="RWS_1" w:date="2026-03-16T13:21:00Z">
        <w:r w:rsidR="004031C4">
          <w:rPr>
            <w:sz w:val="22"/>
            <w:szCs w:val="22"/>
          </w:rPr>
          <w:t xml:space="preserve"> undir húð</w:t>
        </w:r>
      </w:ins>
      <w:ins w:id="611" w:author="RWS_1" w:date="2026-03-12T11:00:00Z">
        <w:r w:rsidRPr="00517F64">
          <w:rPr>
            <w:rPrChange w:id="612" w:author="RWS_2" w:date="2026-03-16T11:04:00Z">
              <w:rPr>
                <w:lang w:val="en-GB"/>
              </w:rPr>
            </w:rPrChange>
          </w:rPr>
          <w:t>.</w:t>
        </w:r>
      </w:ins>
    </w:p>
    <w:p w14:paraId="36E65015" w14:textId="77777777" w:rsidR="0049103D" w:rsidRPr="00467634" w:rsidRDefault="0049103D" w:rsidP="00474E51">
      <w:pPr>
        <w:autoSpaceDE w:val="0"/>
        <w:autoSpaceDN w:val="0"/>
        <w:adjustRightInd w:val="0"/>
        <w:spacing w:line="240" w:lineRule="auto"/>
        <w:rPr>
          <w:szCs w:val="22"/>
        </w:rPr>
      </w:pPr>
    </w:p>
    <w:p w14:paraId="36E65016" w14:textId="77777777" w:rsidR="00812D16" w:rsidRDefault="00C44E7E" w:rsidP="00C16955">
      <w:pPr>
        <w:keepNext/>
        <w:autoSpaceDE w:val="0"/>
        <w:autoSpaceDN w:val="0"/>
        <w:adjustRightInd w:val="0"/>
        <w:spacing w:line="240" w:lineRule="auto"/>
        <w:rPr>
          <w:szCs w:val="22"/>
        </w:rPr>
      </w:pPr>
      <w:r>
        <w:rPr>
          <w:u w:val="single"/>
        </w:rPr>
        <w:t>Verkun og öryggi</w:t>
      </w:r>
    </w:p>
    <w:p w14:paraId="36E65017" w14:textId="77777777" w:rsidR="0049103D" w:rsidRPr="0049103D" w:rsidRDefault="0049103D" w:rsidP="00C16955">
      <w:pPr>
        <w:keepNext/>
        <w:autoSpaceDE w:val="0"/>
        <w:autoSpaceDN w:val="0"/>
        <w:adjustRightInd w:val="0"/>
        <w:spacing w:line="240" w:lineRule="auto"/>
        <w:rPr>
          <w:szCs w:val="22"/>
        </w:rPr>
      </w:pPr>
    </w:p>
    <w:p w14:paraId="36E65018" w14:textId="77777777" w:rsidR="000012CF" w:rsidRPr="00FB2AFF" w:rsidRDefault="00C44E7E" w:rsidP="00C16955">
      <w:pPr>
        <w:keepNext/>
        <w:spacing w:line="240" w:lineRule="auto"/>
        <w:rPr>
          <w:bCs/>
          <w:i/>
          <w:szCs w:val="22"/>
        </w:rPr>
      </w:pPr>
      <w:r>
        <w:rPr>
          <w:i/>
        </w:rPr>
        <w:t>Klínískar rannsóknir hjá fullorðnum og unglingum með dreyrasýki A án hemla á storkuþátt VIII eða dreyrasýki B án hemla á storkuþátt IX</w:t>
      </w:r>
    </w:p>
    <w:p w14:paraId="3981F946" w14:textId="77777777" w:rsidR="001F3D27" w:rsidRDefault="001F3D27" w:rsidP="00C16955">
      <w:pPr>
        <w:keepNext/>
        <w:spacing w:line="240" w:lineRule="auto"/>
        <w:rPr>
          <w:i/>
          <w:u w:val="single"/>
        </w:rPr>
      </w:pPr>
    </w:p>
    <w:p w14:paraId="36E65019" w14:textId="77777777" w:rsidR="000012CF" w:rsidRPr="00FB2AFF" w:rsidRDefault="00C44E7E" w:rsidP="00C16955">
      <w:pPr>
        <w:keepNext/>
        <w:spacing w:line="240" w:lineRule="auto"/>
        <w:rPr>
          <w:bCs/>
          <w:i/>
          <w:szCs w:val="22"/>
          <w:u w:val="single"/>
        </w:rPr>
      </w:pPr>
      <w:r>
        <w:rPr>
          <w:i/>
          <w:u w:val="single"/>
        </w:rPr>
        <w:t>Sjúklingar (</w:t>
      </w:r>
      <w:r>
        <w:rPr>
          <w:u w:val="single"/>
        </w:rPr>
        <w:t>≥ </w:t>
      </w:r>
      <w:r>
        <w:rPr>
          <w:i/>
          <w:u w:val="single"/>
        </w:rPr>
        <w:t>12 ára og ≥ 35 kg) með dreyrasýki A án hemla og dreyrasýki B án hemla (rannsókn B7841005)</w:t>
      </w:r>
    </w:p>
    <w:p w14:paraId="36E6501A" w14:textId="424755B5" w:rsidR="00527FF5" w:rsidRDefault="00C44E7E" w:rsidP="3EE4054A">
      <w:pPr>
        <w:shd w:val="clear" w:color="auto" w:fill="FFFFFF" w:themeFill="background1"/>
      </w:pPr>
      <w:r>
        <w:t xml:space="preserve">Þessi 3. stigs lykilrannsókn var einhliða, opin, fjölsetra víxlrannsókn </w:t>
      </w:r>
      <w:ins w:id="613" w:author="RWS_1" w:date="2026-03-12T16:12:00Z">
        <w:r w:rsidR="00F94D7C">
          <w:t>með þýði</w:t>
        </w:r>
      </w:ins>
      <w:ins w:id="614" w:author="RWS_1" w:date="2026-03-12T16:13:00Z">
        <w:r w:rsidR="00F94D7C">
          <w:t xml:space="preserve"> án hemla </w:t>
        </w:r>
      </w:ins>
      <w:r>
        <w:t>hjá 116 fullorðnum og unglingum (12 ára og eldri og ≥ 35 kg) með alvarlega dreyrasýki A án hemla á storkuþátt VIII eða alvarlega dreyrasýki B án hemla á storkuþátt IX sem höfðu áður fengið meðferð eftir þörfum (N = 33) eða fyrirbyggjandi meðferð (N = 83) með storkuþætti VIII eða storkuþætti IX. Sjúklingar sem voru á eða höfðu áður fengið meðferð</w:t>
      </w:r>
      <w:r w:rsidR="00AD6B97">
        <w:t xml:space="preserve"> við</w:t>
      </w:r>
      <w:r>
        <w:t xml:space="preserve"> eða voru með sögu um kransæðasjúkdóm, segamyndun í bláæðum eða slagæðum eða blóðþurrðarsjúkdóm voru útilokaði</w:t>
      </w:r>
      <w:r w:rsidR="00AB0B82">
        <w:t>r</w:t>
      </w:r>
      <w:r>
        <w:t xml:space="preserve"> frá rannsókninni.</w:t>
      </w:r>
    </w:p>
    <w:p w14:paraId="36E6501B" w14:textId="77777777" w:rsidR="00C51AF4" w:rsidRDefault="00C51AF4" w:rsidP="00F97B7E">
      <w:pPr>
        <w:shd w:val="clear" w:color="auto" w:fill="FFFFFF"/>
      </w:pPr>
    </w:p>
    <w:p w14:paraId="36E6501C" w14:textId="56B0284A" w:rsidR="00983354" w:rsidRPr="00EB4101" w:rsidRDefault="00C44E7E" w:rsidP="00F97B7E">
      <w:pPr>
        <w:shd w:val="clear" w:color="auto" w:fill="FFFFFF"/>
        <w:rPr>
          <w:szCs w:val="22"/>
        </w:rPr>
      </w:pPr>
      <w:del w:id="615" w:author="RWS_1" w:date="2026-03-12T16:14:00Z">
        <w:r w:rsidDel="00F94D7C">
          <w:delText>Rannsóknarþ</w:delText>
        </w:r>
      </w:del>
      <w:ins w:id="616" w:author="RWS_1" w:date="2026-03-12T16:14:00Z">
        <w:r w:rsidR="00F94D7C">
          <w:t>Þ</w:t>
        </w:r>
      </w:ins>
      <w:r>
        <w:t>ýðið</w:t>
      </w:r>
      <w:ins w:id="617" w:author="RWS_1" w:date="2026-03-12T16:14:00Z">
        <w:r w:rsidR="00F94D7C">
          <w:t xml:space="preserve"> án hemla</w:t>
        </w:r>
      </w:ins>
      <w:r>
        <w:t xml:space="preserve"> einkenndist af svipgerð alvarlegra blæðinga. Meðal árleg blæðingartíðni (ABR) var </w:t>
      </w:r>
      <w:r w:rsidR="00EE5538" w:rsidRPr="00EE5538">
        <w:t>39</w:t>
      </w:r>
      <w:r w:rsidR="00EE5538">
        <w:t>,</w:t>
      </w:r>
      <w:r w:rsidR="00EE5538" w:rsidRPr="00EE5538">
        <w:t>86</w:t>
      </w:r>
      <w:r>
        <w:t xml:space="preserve"> og 7,</w:t>
      </w:r>
      <w:r w:rsidR="00EE5538">
        <w:t>90</w:t>
      </w:r>
      <w:r>
        <w:t xml:space="preserve"> í 6-mánaða áhorfsfasa hjá hópunum sem fengu meðferð eftir þörfum og fyrirbyggjandi meðferð, í sömu röð, áður en þeir skiptu yfir í vikulega fyrirbyggjandi meðferð með </w:t>
      </w:r>
      <w:r w:rsidR="00AB0B82" w:rsidRPr="00CF6065">
        <w:rPr>
          <w:szCs w:val="22"/>
        </w:rPr>
        <w:t>marstacimab</w:t>
      </w:r>
      <w:r w:rsidR="005A69E2">
        <w:rPr>
          <w:szCs w:val="22"/>
        </w:rPr>
        <w:t>i</w:t>
      </w:r>
      <w:r>
        <w:t xml:space="preserve">. Allir (100%) sjúklingar í hópnum sem fékk meðferð eftir þörfum höfðu </w:t>
      </w:r>
      <w:r w:rsidR="00762D5E">
        <w:t xml:space="preserve">endurteknar blæðingar í einum eða fleiri liðum (target joints) </w:t>
      </w:r>
      <w:r>
        <w:t>við upphaf þátttöku og 36</w:t>
      </w:r>
      <w:ins w:id="618" w:author="RWS_1" w:date="2026-03-12T16:14:00Z">
        <w:r w:rsidR="00F94D7C">
          <w:t>,4</w:t>
        </w:r>
      </w:ins>
      <w:r>
        <w:t xml:space="preserve">% höfðu </w:t>
      </w:r>
      <w:r w:rsidR="00025B3F">
        <w:t xml:space="preserve">slíkar blæðingar í </w:t>
      </w:r>
      <w:r>
        <w:t xml:space="preserve">3 eða fleiri </w:t>
      </w:r>
      <w:r w:rsidR="00025B3F">
        <w:t>liðum</w:t>
      </w:r>
      <w:r>
        <w:t xml:space="preserve"> við upphaf þátttöku. Í hópnum sem fékk hefðbundna fyrirbyggjandi meðferð höfðu </w:t>
      </w:r>
      <w:del w:id="619" w:author="RWS_1" w:date="2026-03-12T16:14:00Z">
        <w:r w:rsidDel="00F94D7C">
          <w:delText>56,6</w:delText>
        </w:r>
      </w:del>
      <w:ins w:id="620" w:author="RWS_1" w:date="2026-03-12T16:14:00Z">
        <w:r w:rsidR="00F94D7C">
          <w:t>55,4</w:t>
        </w:r>
      </w:ins>
      <w:r>
        <w:t xml:space="preserve">% sjúklinga </w:t>
      </w:r>
      <w:r w:rsidR="00025B3F">
        <w:t xml:space="preserve">endurteknar blæðingar í </w:t>
      </w:r>
      <w:r>
        <w:t>ein</w:t>
      </w:r>
      <w:r w:rsidR="00025B3F">
        <w:t>um</w:t>
      </w:r>
      <w:r>
        <w:t xml:space="preserve"> eða fleiri </w:t>
      </w:r>
      <w:r w:rsidR="00025B3F">
        <w:t>liðum</w:t>
      </w:r>
      <w:r>
        <w:t xml:space="preserve"> við upphaf þátttöku og 15,7% höfðu </w:t>
      </w:r>
      <w:r w:rsidR="00025B3F">
        <w:t xml:space="preserve">slíkar blæðingar í </w:t>
      </w:r>
      <w:r>
        <w:t xml:space="preserve">3 eða fleiri </w:t>
      </w:r>
      <w:r w:rsidR="00025B3F">
        <w:t>liðum</w:t>
      </w:r>
      <w:r>
        <w:t xml:space="preserve"> við upphaf þátttöku.</w:t>
      </w:r>
    </w:p>
    <w:p w14:paraId="36E6501D" w14:textId="77777777" w:rsidR="00983354" w:rsidRDefault="00983354" w:rsidP="00F97B7E">
      <w:pPr>
        <w:shd w:val="clear" w:color="auto" w:fill="FFFFFF"/>
      </w:pPr>
    </w:p>
    <w:p w14:paraId="36E6501E" w14:textId="78E08D83" w:rsidR="009C18D0" w:rsidRDefault="00C44E7E" w:rsidP="00F97B7E">
      <w:pPr>
        <w:shd w:val="clear" w:color="auto" w:fill="FFFFFF"/>
        <w:rPr>
          <w:szCs w:val="22"/>
        </w:rPr>
      </w:pPr>
      <w:r>
        <w:t xml:space="preserve">Eftir 6-mánaða áhorfsfasann, þar sem sjúklingar fengu annað hvort hefðbundna fyrirbyggjandi uppbótarmeðferð með storkuþætti eða eftir þörfum, fengu sjúklingar fyrst 300 mg hleðsluskammt af </w:t>
      </w:r>
      <w:r w:rsidR="00AB0B82" w:rsidRPr="00CF6065">
        <w:rPr>
          <w:szCs w:val="22"/>
        </w:rPr>
        <w:t>marstacimab</w:t>
      </w:r>
      <w:r w:rsidR="00AB0B82">
        <w:t>i</w:t>
      </w:r>
      <w:r>
        <w:t xml:space="preserve"> og síðan viðhaldsskammta með 150 mg af </w:t>
      </w:r>
      <w:r w:rsidR="00AB0B82" w:rsidRPr="00CF6065">
        <w:rPr>
          <w:szCs w:val="22"/>
        </w:rPr>
        <w:t>marstacimab</w:t>
      </w:r>
      <w:r w:rsidR="00AB0B82">
        <w:t>i</w:t>
      </w:r>
      <w:r>
        <w:t xml:space="preserve"> einu sinni í viku í 12 mánuði. Heimilt var að </w:t>
      </w:r>
      <w:r w:rsidR="006C0B00">
        <w:t>st</w:t>
      </w:r>
      <w:r>
        <w:t xml:space="preserve">ækka skammta í 300 mg af </w:t>
      </w:r>
      <w:r w:rsidR="00AB0B82" w:rsidRPr="00CF6065">
        <w:rPr>
          <w:szCs w:val="22"/>
        </w:rPr>
        <w:t>marstacimab</w:t>
      </w:r>
      <w:r w:rsidR="00AB0B82">
        <w:t>i</w:t>
      </w:r>
      <w:r>
        <w:t xml:space="preserve"> einu sinni í viku eftir 6 mánuði hjá sjúklingum sem vógu ≥ 50 kg og fengu 2 eða fleiri gegnblæðingar. Fjórtán (12,1%) af 116 sjúklingum sem fengu </w:t>
      </w:r>
      <w:r w:rsidR="00AB0B82" w:rsidRPr="00CF6065">
        <w:rPr>
          <w:szCs w:val="22"/>
        </w:rPr>
        <w:t>marstacimab</w:t>
      </w:r>
      <w:r>
        <w:t xml:space="preserve"> í að minnsta kosti 6 mánuði fengu </w:t>
      </w:r>
      <w:r w:rsidR="006C0B00">
        <w:t>stækkaða</w:t>
      </w:r>
      <w:r>
        <w:t xml:space="preserve"> viðhaldsskammta.</w:t>
      </w:r>
    </w:p>
    <w:p w14:paraId="36E6501F" w14:textId="77777777" w:rsidR="008F569C" w:rsidRDefault="008F569C" w:rsidP="00F97B7E">
      <w:pPr>
        <w:shd w:val="clear" w:color="auto" w:fill="FFFFFF"/>
        <w:rPr>
          <w:szCs w:val="22"/>
        </w:rPr>
      </w:pPr>
    </w:p>
    <w:p w14:paraId="36E65020" w14:textId="3A510E8E" w:rsidR="00F97B7E" w:rsidRPr="0023348A" w:rsidRDefault="00C44E7E" w:rsidP="00F97B7E">
      <w:pPr>
        <w:shd w:val="clear" w:color="auto" w:fill="FFFFFF"/>
        <w:rPr>
          <w:szCs w:val="22"/>
        </w:rPr>
      </w:pPr>
      <w:r>
        <w:t>Meðalaldur hjá öllum meðferðarhópum var 32,4 árs (lægstur 13, hæstur 66); 16,4% sjúklinga voru 12 til &lt; 18 ára og 83,6% voru ≥ 18 ára, 100% voru karlar. Í þess</w:t>
      </w:r>
      <w:ins w:id="621" w:author="RWS_1" w:date="2026-03-12T16:15:00Z">
        <w:r w:rsidR="00F94D7C">
          <w:t>u þýði án hemla</w:t>
        </w:r>
      </w:ins>
      <w:del w:id="622" w:author="RWS_1" w:date="2026-03-12T16:15:00Z">
        <w:r w:rsidDel="00F94D7C">
          <w:delText>ari rannsókn</w:delText>
        </w:r>
      </w:del>
      <w:r>
        <w:t xml:space="preserve"> voru 48,3% sjúklinga hvítir, 50,0% voru asískir, 0,9% voru svartir eða af afrískum uppruna og hjá 0,9% vantaðir upplýsingar um kynþátt; 10,3% sjúklinga skilgreindu sig af spænskum eða rómönskum uppruna. Allir sjúklingar voru án hemla (78,4% dreyrasýki A, 21,6% dreyrasýki B).</w:t>
      </w:r>
    </w:p>
    <w:p w14:paraId="36E65021" w14:textId="77777777" w:rsidR="00F97B7E" w:rsidRPr="007A4DC5" w:rsidRDefault="00F97B7E" w:rsidP="00204AAB">
      <w:pPr>
        <w:spacing w:line="240" w:lineRule="auto"/>
        <w:rPr>
          <w:bCs/>
          <w:iCs/>
          <w:szCs w:val="22"/>
        </w:rPr>
      </w:pPr>
    </w:p>
    <w:p w14:paraId="36E65022" w14:textId="6FA8EDDC" w:rsidR="00436E61" w:rsidRPr="007A4DC5" w:rsidRDefault="00C44E7E" w:rsidP="00204AAB">
      <w:pPr>
        <w:spacing w:line="240" w:lineRule="auto"/>
        <w:rPr>
          <w:bCs/>
          <w:iCs/>
          <w:szCs w:val="22"/>
        </w:rPr>
      </w:pPr>
      <w:r>
        <w:t>Aðalm</w:t>
      </w:r>
      <w:r w:rsidR="00373353">
        <w:t>arkmið</w:t>
      </w:r>
      <w:r>
        <w:t xml:space="preserve"> rannsóknarinnar </w:t>
      </w:r>
      <w:r w:rsidR="00373353">
        <w:t xml:space="preserve">varðandi verkun </w:t>
      </w:r>
      <w:r>
        <w:t xml:space="preserve">var </w:t>
      </w:r>
      <w:r w:rsidR="00373353">
        <w:t>að bera saman</w:t>
      </w:r>
      <w:r>
        <w:t xml:space="preserve"> fyrirbyggjandi meðferð með </w:t>
      </w:r>
      <w:r w:rsidR="00AB0B82" w:rsidRPr="00CF6065">
        <w:rPr>
          <w:szCs w:val="22"/>
        </w:rPr>
        <w:t>marstacimab</w:t>
      </w:r>
      <w:r w:rsidR="00AB0B82">
        <w:t>i</w:t>
      </w:r>
      <w:r>
        <w:t xml:space="preserve"> í virka meðferðarfasanum og hefðbund</w:t>
      </w:r>
      <w:r w:rsidR="00373353">
        <w:t>na</w:t>
      </w:r>
      <w:r>
        <w:t xml:space="preserve"> fyrirbyggjandi meðferð með storkuþætti í áhorfsfasanum, mælt með árlegri blæðingartíðni fyrir meðhöndlaðar blæðingar. </w:t>
      </w:r>
      <w:r w:rsidR="00373353">
        <w:t>Önnur</w:t>
      </w:r>
      <w:r>
        <w:t xml:space="preserve"> lykilm</w:t>
      </w:r>
      <w:r w:rsidR="00373353">
        <w:t>arkmið</w:t>
      </w:r>
      <w:r>
        <w:t xml:space="preserve"> </w:t>
      </w:r>
      <w:r>
        <w:lastRenderedPageBreak/>
        <w:t xml:space="preserve">rannsóknarinnar </w:t>
      </w:r>
      <w:r w:rsidR="00373353">
        <w:t xml:space="preserve">varðandi verkun </w:t>
      </w:r>
      <w:r>
        <w:t xml:space="preserve">voru meðal annars mat á fyrirbyggjandi meðferð með </w:t>
      </w:r>
      <w:r w:rsidR="00AB0B82" w:rsidRPr="00CF6065">
        <w:rPr>
          <w:szCs w:val="22"/>
        </w:rPr>
        <w:t>marstacimab</w:t>
      </w:r>
      <w:r w:rsidR="00AB0B82">
        <w:t>i</w:t>
      </w:r>
      <w:r>
        <w:t xml:space="preserve"> samanborið við hefðbundna meðferð með storkuþætti, mælt með tíðni sjálfsprottinna blæðinga, blæðinga í lið, </w:t>
      </w:r>
      <w:r w:rsidR="00373353">
        <w:t xml:space="preserve">endurtekinna </w:t>
      </w:r>
      <w:r>
        <w:t xml:space="preserve">blæðinga </w:t>
      </w:r>
      <w:r w:rsidR="00AB0B82">
        <w:t xml:space="preserve">í lið </w:t>
      </w:r>
      <w:r w:rsidR="00373353">
        <w:t>(</w:t>
      </w:r>
      <w:r w:rsidR="004D372C">
        <w:t>t</w:t>
      </w:r>
      <w:r w:rsidR="00373353">
        <w:t>arget joint bleeds)</w:t>
      </w:r>
      <w:r>
        <w:t xml:space="preserve"> og heildarfjölda blæðinga, svo og mat á heilsutengdum lífsgæðum sjúklinga (HRQoL).</w:t>
      </w:r>
    </w:p>
    <w:p w14:paraId="36E65023" w14:textId="77777777" w:rsidR="009162B5" w:rsidRPr="007A4DC5" w:rsidRDefault="009162B5" w:rsidP="00204AAB">
      <w:pPr>
        <w:spacing w:line="240" w:lineRule="auto"/>
        <w:rPr>
          <w:bCs/>
          <w:i/>
          <w:szCs w:val="22"/>
        </w:rPr>
      </w:pPr>
    </w:p>
    <w:p w14:paraId="36E65024" w14:textId="2237DA55" w:rsidR="000F3AD3" w:rsidRPr="0023348A" w:rsidRDefault="00C44E7E" w:rsidP="3EE4054A">
      <w:pPr>
        <w:spacing w:line="240" w:lineRule="auto"/>
        <w:rPr>
          <w:rStyle w:val="ui-provider"/>
          <w:b/>
          <w:bCs/>
        </w:rPr>
      </w:pPr>
      <w:r>
        <w:t xml:space="preserve">Í töflu 2 koma fram niðurstöður verkunar fyrirbyggjandi meðferðar með </w:t>
      </w:r>
      <w:r w:rsidR="00AB0B82" w:rsidRPr="00CF6065">
        <w:rPr>
          <w:szCs w:val="22"/>
        </w:rPr>
        <w:t>marstacimab</w:t>
      </w:r>
      <w:r w:rsidR="00AB0B82">
        <w:t>i</w:t>
      </w:r>
      <w:r>
        <w:t xml:space="preserve"> samanborið við hefðbundna fyrirbyggjandi meðferð með storkuþætti. </w:t>
      </w:r>
      <w:r w:rsidR="00E9709B" w:rsidRPr="00CF6065">
        <w:rPr>
          <w:szCs w:val="22"/>
        </w:rPr>
        <w:t>M</w:t>
      </w:r>
      <w:r w:rsidR="00AB0B82" w:rsidRPr="00CF6065">
        <w:rPr>
          <w:szCs w:val="22"/>
        </w:rPr>
        <w:t>arstacimab</w:t>
      </w:r>
      <w:r>
        <w:rPr>
          <w:rStyle w:val="Strong"/>
          <w:b w:val="0"/>
        </w:rPr>
        <w:t xml:space="preserve"> reyndist ekki lakar</w:t>
      </w:r>
      <w:r w:rsidR="00C55703">
        <w:rPr>
          <w:rStyle w:val="Strong"/>
          <w:b w:val="0"/>
        </w:rPr>
        <w:t>a</w:t>
      </w:r>
      <w:r>
        <w:rPr>
          <w:rStyle w:val="Strong"/>
          <w:b w:val="0"/>
        </w:rPr>
        <w:t xml:space="preserve"> og var tölfræðilega betra en hefðbundin fyrirbyggjandi meðferð með storkuþætti, mælt með árlegri blæðingartíðni fyrir meðhöndlaðar blæðingar.</w:t>
      </w:r>
    </w:p>
    <w:p w14:paraId="36E65025" w14:textId="77777777" w:rsidR="00342B58" w:rsidRPr="0023348A" w:rsidRDefault="00342B58" w:rsidP="00204AAB">
      <w:pPr>
        <w:spacing w:line="240" w:lineRule="auto"/>
      </w:pPr>
    </w:p>
    <w:p w14:paraId="36E65026" w14:textId="5017E66C" w:rsidR="000F3AD3" w:rsidRDefault="00C44E7E" w:rsidP="00172578">
      <w:pPr>
        <w:keepNext/>
        <w:spacing w:line="240" w:lineRule="auto"/>
        <w:ind w:left="990" w:hanging="990"/>
        <w:rPr>
          <w:b/>
          <w:bCs/>
        </w:rPr>
      </w:pPr>
      <w:r>
        <w:rPr>
          <w:b/>
        </w:rPr>
        <w:t>Tafla 2.</w:t>
      </w:r>
      <w:r>
        <w:tab/>
      </w:r>
      <w:r>
        <w:rPr>
          <w:b/>
        </w:rPr>
        <w:t xml:space="preserve">Samanburður á árlegri blæðingartíðni með fyrirbyggjandi </w:t>
      </w:r>
      <w:r w:rsidR="00074A1D">
        <w:rPr>
          <w:b/>
        </w:rPr>
        <w:t>Hympavzi</w:t>
      </w:r>
      <w:r>
        <w:rPr>
          <w:b/>
        </w:rPr>
        <w:t xml:space="preserve"> meðferð og fyrri hefðbundinni fyrirbyggjandi meðferð með storkuþætti hjá sjúklingum ≥ 12</w:t>
      </w:r>
      <w:r>
        <w:t> </w:t>
      </w:r>
      <w:r>
        <w:rPr>
          <w:b/>
        </w:rPr>
        <w:t>ára án hemla á storkuþátt VIII eða storkuþátt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1D529C" w:rsidRDefault="00C44E7E" w:rsidP="008D6F44">
            <w:pPr>
              <w:keepNext/>
              <w:spacing w:after="240"/>
              <w:jc w:val="center"/>
              <w:rPr>
                <w:b/>
                <w:bCs/>
                <w:iCs/>
                <w:szCs w:val="22"/>
              </w:rPr>
            </w:pPr>
            <w:r>
              <w:rPr>
                <w:b/>
              </w:rPr>
              <w:t>Endapunktar í prófunarröð</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405A9272" w:rsidR="008E5850" w:rsidRPr="001D529C" w:rsidRDefault="00C44E7E">
            <w:pPr>
              <w:keepNext/>
              <w:autoSpaceDE w:val="0"/>
              <w:autoSpaceDN w:val="0"/>
              <w:jc w:val="center"/>
              <w:rPr>
                <w:b/>
                <w:bCs/>
                <w:iCs/>
                <w:szCs w:val="22"/>
              </w:rPr>
            </w:pPr>
            <w:r>
              <w:rPr>
                <w:b/>
              </w:rPr>
              <w:t>Hefðbundin fyrirbyggjandi meðferð með storkuþætti í 6</w:t>
            </w:r>
            <w:r>
              <w:rPr>
                <w:b/>
              </w:rPr>
              <w:noBreakHyphen/>
              <w:t>mánaða áhorfsfasa</w:t>
            </w:r>
            <w:r>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3FEF9294" w:rsidR="008E5850" w:rsidRPr="001D529C" w:rsidRDefault="00C44E7E">
            <w:pPr>
              <w:keepNext/>
              <w:jc w:val="center"/>
              <w:rPr>
                <w:b/>
                <w:bCs/>
                <w:iCs/>
                <w:szCs w:val="22"/>
              </w:rPr>
            </w:pPr>
            <w:r>
              <w:rPr>
                <w:b/>
              </w:rPr>
              <w:t xml:space="preserve">Fyrirbyggjandi </w:t>
            </w:r>
            <w:r w:rsidR="00074A1D">
              <w:rPr>
                <w:b/>
              </w:rPr>
              <w:t>Hympavzi</w:t>
            </w:r>
            <w:r>
              <w:rPr>
                <w:b/>
              </w:rPr>
              <w:t xml:space="preserve"> meðferð í 12</w:t>
            </w:r>
            <w:r>
              <w:rPr>
                <w:b/>
              </w:rPr>
              <w:noBreakHyphen/>
              <w:t>mánaða virkum meðferðarfasa</w:t>
            </w:r>
            <w:r>
              <w:rPr>
                <w:b/>
              </w:rPr>
              <w:br/>
              <w:t>(N = 83)</w:t>
            </w:r>
          </w:p>
        </w:tc>
      </w:tr>
      <w:tr w:rsidR="00AD7BC4"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1D529C" w:rsidRDefault="00C44E7E">
            <w:pPr>
              <w:keepNext/>
              <w:rPr>
                <w:b/>
                <w:bCs/>
                <w:iCs/>
                <w:szCs w:val="22"/>
              </w:rPr>
            </w:pPr>
            <w:r>
              <w:rPr>
                <w:b/>
              </w:rPr>
              <w:t>Meðhöndlaðar blæðingar (aðal) </w:t>
            </w:r>
          </w:p>
        </w:tc>
      </w:tr>
      <w:tr w:rsidR="00AD7BC4"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1D529C" w:rsidRDefault="00C44E7E">
            <w:pPr>
              <w:keepNext/>
              <w:rPr>
                <w:iCs/>
                <w:szCs w:val="22"/>
              </w:rPr>
            </w:pPr>
            <w:r>
              <w:t>    ABR, byggt á líkani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5F607786" w:rsidR="008E5850" w:rsidRPr="001D529C" w:rsidRDefault="00C44E7E">
            <w:pPr>
              <w:keepNext/>
              <w:jc w:val="center"/>
              <w:rPr>
                <w:iCs/>
                <w:szCs w:val="22"/>
              </w:rPr>
            </w:pPr>
            <w:r>
              <w:t>7,</w:t>
            </w:r>
            <w:r w:rsidR="00EE5538">
              <w:t>90</w:t>
            </w:r>
            <w:r>
              <w:t xml:space="preserve"> (5,</w:t>
            </w:r>
            <w:r w:rsidR="00EE5538">
              <w:t>14</w:t>
            </w:r>
            <w:r>
              <w:t>; 10,6</w:t>
            </w:r>
            <w:r w:rsidR="00EE5538">
              <w:t>6</w:t>
            </w:r>
            <w: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3F6229B3" w:rsidR="008E5850" w:rsidRPr="001D529C" w:rsidRDefault="00C44E7E">
            <w:pPr>
              <w:keepNext/>
              <w:jc w:val="center"/>
              <w:rPr>
                <w:iCs/>
                <w:szCs w:val="22"/>
              </w:rPr>
            </w:pPr>
            <w:r>
              <w:t>5,0</w:t>
            </w:r>
            <w:r w:rsidR="00EE5538">
              <w:t>9</w:t>
            </w:r>
            <w:r>
              <w:t xml:space="preserve"> (3,40; 6,7</w:t>
            </w:r>
            <w:r w:rsidR="00EE5538">
              <w:t>8</w:t>
            </w:r>
            <w:r>
              <w:t>)</w:t>
            </w:r>
          </w:p>
        </w:tc>
      </w:tr>
      <w:tr w:rsidR="00AD7BC4"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1D529C" w:rsidRDefault="00C44E7E">
            <w:pPr>
              <w:keepNext/>
              <w:rPr>
                <w:iCs/>
                <w:szCs w:val="22"/>
              </w:rPr>
            </w:pPr>
            <w:r>
              <w:t>    Mismunur samanborið við RP (95% CI)</w:t>
            </w:r>
          </w:p>
          <w:p w14:paraId="36E65032" w14:textId="77777777" w:rsidR="00613FF2" w:rsidRPr="001D529C"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0D923A24" w:rsidR="00613FF2" w:rsidRPr="007D5DB7" w:rsidRDefault="00C44E7E" w:rsidP="00613FF2">
            <w:pPr>
              <w:keepNext/>
              <w:jc w:val="center"/>
              <w:rPr>
                <w:iCs/>
                <w:szCs w:val="22"/>
              </w:rPr>
            </w:pPr>
            <w:r w:rsidRPr="007D5DB7">
              <w:t>-2,</w:t>
            </w:r>
            <w:r w:rsidR="00EE5538">
              <w:t>81</w:t>
            </w:r>
            <w:r w:rsidRPr="007D5DB7">
              <w:t xml:space="preserve"> (-5,</w:t>
            </w:r>
            <w:r w:rsidR="00EE5538">
              <w:t>42</w:t>
            </w:r>
            <w:r w:rsidRPr="007D5DB7">
              <w:t>; -0,</w:t>
            </w:r>
            <w:r w:rsidR="00EE5538">
              <w:t>20</w:t>
            </w:r>
            <w:r w:rsidRPr="007D5DB7">
              <w:t>)</w:t>
            </w:r>
          </w:p>
          <w:p w14:paraId="36E65034" w14:textId="3DCD3665" w:rsidR="00613FF2" w:rsidRPr="007D5DB7" w:rsidRDefault="00C44E7E" w:rsidP="007A7F0B">
            <w:pPr>
              <w:tabs>
                <w:tab w:val="clear" w:pos="567"/>
              </w:tabs>
              <w:spacing w:line="240" w:lineRule="auto"/>
              <w:jc w:val="center"/>
            </w:pPr>
            <w:r w:rsidRPr="007D5DB7">
              <w:t>p-gildi = 0,03</w:t>
            </w:r>
            <w:r w:rsidR="00EE5538">
              <w:t>49</w:t>
            </w:r>
            <w:r w:rsidRPr="007D5DB7">
              <w:t>*</w:t>
            </w:r>
          </w:p>
        </w:tc>
      </w:tr>
      <w:tr w:rsidR="00AD7BC4"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77777777" w:rsidR="008E5850" w:rsidRPr="001D529C" w:rsidRDefault="00C44E7E">
            <w:pPr>
              <w:keepNext/>
              <w:rPr>
                <w:iCs/>
                <w:szCs w:val="22"/>
              </w:rPr>
            </w:pPr>
            <w:r>
              <w:t>    Þátttakendur með 0 blæðingar,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7D5DB7" w:rsidRDefault="00C44E7E">
            <w:pPr>
              <w:keepNext/>
              <w:jc w:val="center"/>
              <w:rPr>
                <w:iCs/>
                <w:szCs w:val="22"/>
              </w:rPr>
            </w:pPr>
            <w:r w:rsidRPr="007D5DB7">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7D5DB7" w:rsidRDefault="00C44E7E">
            <w:pPr>
              <w:keepNext/>
              <w:jc w:val="center"/>
              <w:rPr>
                <w:iCs/>
                <w:szCs w:val="22"/>
              </w:rPr>
            </w:pPr>
            <w:r w:rsidRPr="007D5DB7">
              <w:t>29 (34,9)</w:t>
            </w:r>
          </w:p>
        </w:tc>
      </w:tr>
      <w:tr w:rsidR="00AD7BC4"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7D5DB7" w:rsidRDefault="00C44E7E">
            <w:pPr>
              <w:keepNext/>
              <w:rPr>
                <w:b/>
                <w:bCs/>
                <w:iCs/>
                <w:szCs w:val="22"/>
              </w:rPr>
            </w:pPr>
            <w:r w:rsidRPr="007D5DB7">
              <w:rPr>
                <w:b/>
              </w:rPr>
              <w:t>Sjálfsprottnar blæðingar, meðhöndlaðar </w:t>
            </w:r>
          </w:p>
        </w:tc>
      </w:tr>
      <w:tr w:rsidR="00AD7BC4"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1D529C" w:rsidRDefault="00C44E7E">
            <w:pPr>
              <w:keepNext/>
              <w:rPr>
                <w:iCs/>
                <w:szCs w:val="22"/>
              </w:rPr>
            </w:pPr>
            <w:r>
              <w:t>    ABR, byggt á líkani (95%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1891806A" w:rsidR="008E5850" w:rsidRPr="007D5DB7" w:rsidRDefault="00C44E7E">
            <w:pPr>
              <w:keepNext/>
              <w:jc w:val="center"/>
              <w:rPr>
                <w:iCs/>
                <w:szCs w:val="22"/>
              </w:rPr>
            </w:pPr>
            <w:r w:rsidRPr="007D5DB7">
              <w:t>5,8</w:t>
            </w:r>
            <w:r w:rsidR="00EE5538">
              <w:t>9</w:t>
            </w:r>
            <w:r w:rsidRPr="007D5DB7">
              <w:t xml:space="preserve"> (3,5</w:t>
            </w:r>
            <w:r w:rsidR="00EE5538">
              <w:t>7</w:t>
            </w:r>
            <w:r w:rsidRPr="007D5DB7">
              <w:t>; 8,</w:t>
            </w:r>
            <w:r w:rsidR="00EE5538">
              <w:t>22</w:t>
            </w:r>
            <w:r w:rsidRPr="007D5DB7">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7D5DB7" w:rsidRDefault="00C44E7E">
            <w:pPr>
              <w:keepNext/>
              <w:jc w:val="center"/>
              <w:rPr>
                <w:iCs/>
                <w:szCs w:val="22"/>
              </w:rPr>
            </w:pPr>
            <w:r w:rsidRPr="007D5DB7">
              <w:t>3,78 (2,25; 5,31)</w:t>
            </w:r>
          </w:p>
        </w:tc>
      </w:tr>
      <w:tr w:rsidR="00AD7BC4"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1D529C" w:rsidRDefault="00C44E7E">
            <w:pPr>
              <w:keepNext/>
              <w:rPr>
                <w:iCs/>
                <w:szCs w:val="22"/>
              </w:rPr>
            </w:pPr>
            <w:r>
              <w:t>    Mismunur samanborið við RP (95% CI)</w:t>
            </w:r>
          </w:p>
          <w:p w14:paraId="36E65041" w14:textId="77777777" w:rsidR="008E5850" w:rsidRPr="001D529C"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22042885" w:rsidR="008E5850" w:rsidRPr="007D5DB7" w:rsidRDefault="00C44E7E">
            <w:pPr>
              <w:keepNext/>
              <w:jc w:val="center"/>
              <w:rPr>
                <w:iCs/>
                <w:szCs w:val="22"/>
              </w:rPr>
            </w:pPr>
            <w:r w:rsidRPr="007D5DB7">
              <w:t>-2,</w:t>
            </w:r>
            <w:r w:rsidR="00EE5538">
              <w:t>11</w:t>
            </w:r>
            <w:r w:rsidRPr="007D5DB7">
              <w:t xml:space="preserve"> (-4,2</w:t>
            </w:r>
            <w:r w:rsidR="00EE5538">
              <w:t>6</w:t>
            </w:r>
            <w:r w:rsidRPr="007D5DB7">
              <w:t>; 0,0</w:t>
            </w:r>
            <w:r w:rsidR="00EE5538">
              <w:t>3</w:t>
            </w:r>
            <w:r w:rsidRPr="007D5DB7">
              <w:t>)</w:t>
            </w:r>
          </w:p>
          <w:p w14:paraId="36E65043" w14:textId="77777777" w:rsidR="008E5850" w:rsidRPr="007D5DB7" w:rsidRDefault="00C44E7E">
            <w:pPr>
              <w:keepNext/>
              <w:jc w:val="center"/>
              <w:rPr>
                <w:iCs/>
                <w:szCs w:val="22"/>
              </w:rPr>
            </w:pPr>
            <w:r w:rsidRPr="007D5DB7">
              <w:t>Ekki lakari verkun*</w:t>
            </w:r>
          </w:p>
        </w:tc>
      </w:tr>
      <w:tr w:rsidR="00AD7BC4"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7D5DB7" w:rsidRDefault="00C44E7E" w:rsidP="00C16955">
            <w:pPr>
              <w:keepNext/>
              <w:tabs>
                <w:tab w:val="clear" w:pos="567"/>
              </w:tabs>
              <w:spacing w:line="240" w:lineRule="auto"/>
            </w:pPr>
            <w:r w:rsidRPr="007D5DB7">
              <w:rPr>
                <w:b/>
              </w:rPr>
              <w:t>Blæðingar í lið, meðhöndlaðar </w:t>
            </w:r>
          </w:p>
        </w:tc>
      </w:tr>
      <w:tr w:rsidR="00AD7BC4"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1D529C" w:rsidRDefault="00C44E7E">
            <w:pPr>
              <w:keepNext/>
              <w:rPr>
                <w:iCs/>
                <w:szCs w:val="22"/>
              </w:rPr>
            </w:pPr>
            <w:r>
              <w:t>    ABR, byggt á líkani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6D2F780C" w:rsidR="00A72743" w:rsidRPr="007D5DB7" w:rsidRDefault="00C44E7E">
            <w:pPr>
              <w:keepNext/>
              <w:jc w:val="center"/>
              <w:rPr>
                <w:iCs/>
                <w:szCs w:val="22"/>
              </w:rPr>
            </w:pPr>
            <w:r w:rsidRPr="007D5DB7">
              <w:t>5,6</w:t>
            </w:r>
            <w:r w:rsidR="00EE5538">
              <w:t>9</w:t>
            </w:r>
            <w:r w:rsidRPr="007D5DB7">
              <w:t xml:space="preserve"> (3,3</w:t>
            </w:r>
            <w:r w:rsidR="00EE5538">
              <w:t>6</w:t>
            </w:r>
            <w:r w:rsidRPr="007D5DB7">
              <w:t xml:space="preserve">; </w:t>
            </w:r>
            <w:r w:rsidR="00EE5538">
              <w:t>8,02</w:t>
            </w:r>
            <w:r w:rsidRPr="007D5DB7">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7D5DB7" w:rsidRDefault="00C44E7E">
            <w:pPr>
              <w:keepNext/>
              <w:jc w:val="center"/>
              <w:rPr>
                <w:iCs/>
                <w:szCs w:val="22"/>
              </w:rPr>
            </w:pPr>
            <w:r w:rsidRPr="007D5DB7">
              <w:t>4,13 (2,59; 5,67)</w:t>
            </w:r>
          </w:p>
        </w:tc>
      </w:tr>
      <w:tr w:rsidR="00AD7BC4"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1D529C" w:rsidRDefault="00C44E7E">
            <w:pPr>
              <w:keepNext/>
              <w:rPr>
                <w:iCs/>
                <w:szCs w:val="22"/>
              </w:rPr>
            </w:pPr>
            <w:r>
              <w:t>    Mismunur samanborið við RP (95% CI)</w:t>
            </w:r>
          </w:p>
          <w:p w14:paraId="36E6504C" w14:textId="77777777" w:rsidR="00A72743" w:rsidRPr="001D529C"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5DD327D7" w:rsidR="00A72743" w:rsidRPr="007D5DB7" w:rsidRDefault="00C44E7E">
            <w:pPr>
              <w:keepNext/>
              <w:jc w:val="center"/>
              <w:rPr>
                <w:iCs/>
                <w:szCs w:val="22"/>
              </w:rPr>
            </w:pPr>
            <w:r w:rsidRPr="007D5DB7">
              <w:t>-1,5</w:t>
            </w:r>
            <w:r w:rsidR="00EE5538">
              <w:t>5</w:t>
            </w:r>
            <w:r w:rsidRPr="007D5DB7">
              <w:t xml:space="preserve"> (-3,7</w:t>
            </w:r>
            <w:r w:rsidR="00EE5538">
              <w:t>3</w:t>
            </w:r>
            <w:r w:rsidRPr="007D5DB7">
              <w:t>; 0,6</w:t>
            </w:r>
            <w:r w:rsidR="00EE5538">
              <w:t>2</w:t>
            </w:r>
            <w:r w:rsidRPr="007D5DB7">
              <w:t>)</w:t>
            </w:r>
          </w:p>
          <w:p w14:paraId="36E6504E" w14:textId="77777777" w:rsidR="00A72743" w:rsidRPr="007D5DB7" w:rsidRDefault="00C44E7E">
            <w:pPr>
              <w:keepNext/>
              <w:jc w:val="center"/>
              <w:rPr>
                <w:iCs/>
                <w:szCs w:val="22"/>
              </w:rPr>
            </w:pPr>
            <w:r w:rsidRPr="007D5DB7">
              <w:t>Ekki lakari verkun*</w:t>
            </w:r>
          </w:p>
        </w:tc>
      </w:tr>
      <w:tr w:rsidR="00AD7BC4"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7D5DB7" w:rsidRDefault="00C44E7E">
            <w:pPr>
              <w:tabs>
                <w:tab w:val="clear" w:pos="567"/>
              </w:tabs>
              <w:spacing w:line="240" w:lineRule="auto"/>
            </w:pPr>
            <w:r w:rsidRPr="007D5DB7">
              <w:rPr>
                <w:b/>
              </w:rPr>
              <w:t>Heildarfjöldi blæðinga, meðhöndlaðar og ekki meðhöndlaðar </w:t>
            </w:r>
          </w:p>
        </w:tc>
      </w:tr>
      <w:tr w:rsidR="00AD7BC4"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1D529C" w:rsidRDefault="00C44E7E" w:rsidP="00CC4A21">
            <w:pPr>
              <w:keepNext/>
              <w:rPr>
                <w:b/>
                <w:bCs/>
                <w:iCs/>
                <w:szCs w:val="22"/>
              </w:rPr>
            </w:pPr>
            <w:r>
              <w:t>    ABR, byggt á líkani (95% CI)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5ED28E83" w:rsidR="006317B5" w:rsidRPr="007D5DB7" w:rsidRDefault="00C44E7E" w:rsidP="00E72088">
            <w:pPr>
              <w:keepNext/>
              <w:jc w:val="center"/>
              <w:rPr>
                <w:b/>
                <w:bCs/>
                <w:iCs/>
                <w:szCs w:val="22"/>
              </w:rPr>
            </w:pPr>
            <w:r w:rsidRPr="007D5DB7">
              <w:t>8,</w:t>
            </w:r>
            <w:r w:rsidR="00EE5538">
              <w:t>90</w:t>
            </w:r>
            <w:r w:rsidRPr="007D5DB7">
              <w:t xml:space="preserve"> (</w:t>
            </w:r>
            <w:r w:rsidR="00EE5538">
              <w:t>6,02</w:t>
            </w:r>
            <w:r w:rsidRPr="007D5DB7">
              <w:t>; 11,7</w:t>
            </w:r>
            <w:r w:rsidR="00EE5538">
              <w:t>7</w:t>
            </w:r>
            <w:r w:rsidRPr="007D5DB7">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432A0153" w:rsidR="006317B5" w:rsidRPr="007D5DB7" w:rsidRDefault="00C44E7E" w:rsidP="007A7F0B">
            <w:pPr>
              <w:tabs>
                <w:tab w:val="clear" w:pos="567"/>
              </w:tabs>
              <w:spacing w:line="240" w:lineRule="auto"/>
              <w:jc w:val="center"/>
            </w:pPr>
            <w:r w:rsidRPr="007D5DB7">
              <w:t>5,9</w:t>
            </w:r>
            <w:r w:rsidR="00EE5538">
              <w:t>8</w:t>
            </w:r>
            <w:r w:rsidRPr="007D5DB7">
              <w:t xml:space="preserve"> (4,1</w:t>
            </w:r>
            <w:r w:rsidR="00EE5538">
              <w:t>4</w:t>
            </w:r>
            <w:r w:rsidRPr="007D5DB7">
              <w:t>; 7,8</w:t>
            </w:r>
            <w:r w:rsidR="00EE5538">
              <w:t>2</w:t>
            </w:r>
            <w:r w:rsidRPr="007D5DB7">
              <w:t>)</w:t>
            </w:r>
          </w:p>
        </w:tc>
      </w:tr>
      <w:tr w:rsidR="00AD7BC4"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1D529C" w:rsidRDefault="00C44E7E" w:rsidP="00CC4A21">
            <w:pPr>
              <w:keepNext/>
              <w:rPr>
                <w:iCs/>
                <w:szCs w:val="22"/>
              </w:rPr>
            </w:pPr>
            <w:r>
              <w:t>    Mismunur samanborið við RP (95% CI)</w:t>
            </w:r>
          </w:p>
          <w:p w14:paraId="36E65057" w14:textId="77777777" w:rsidR="00CC4A21" w:rsidRPr="001D529C"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30E216A8" w:rsidR="00CC4A21" w:rsidRPr="007D5DB7" w:rsidRDefault="00C44E7E" w:rsidP="00CC4A21">
            <w:pPr>
              <w:keepNext/>
              <w:jc w:val="center"/>
              <w:rPr>
                <w:iCs/>
                <w:szCs w:val="22"/>
              </w:rPr>
            </w:pPr>
            <w:r w:rsidRPr="007D5DB7">
              <w:t>-2,</w:t>
            </w:r>
            <w:r w:rsidR="00EE5538">
              <w:t>91</w:t>
            </w:r>
            <w:r w:rsidRPr="007D5DB7">
              <w:t xml:space="preserve"> (-5,6</w:t>
            </w:r>
            <w:r w:rsidR="00EE5538">
              <w:t>6</w:t>
            </w:r>
            <w:r w:rsidRPr="007D5DB7">
              <w:t>; -0,1</w:t>
            </w:r>
            <w:r w:rsidR="00EE5538">
              <w:t>7</w:t>
            </w:r>
            <w:r w:rsidRPr="007D5DB7">
              <w:t>)</w:t>
            </w:r>
          </w:p>
          <w:p w14:paraId="36E65059" w14:textId="77777777" w:rsidR="00CC4A21" w:rsidRPr="007D5DB7" w:rsidRDefault="00C44E7E" w:rsidP="00CC4A21">
            <w:pPr>
              <w:keepNext/>
              <w:jc w:val="center"/>
              <w:rPr>
                <w:iCs/>
                <w:szCs w:val="22"/>
              </w:rPr>
            </w:pPr>
            <w:r w:rsidRPr="007D5DB7">
              <w:t>Ekki lakari verkun*</w:t>
            </w:r>
          </w:p>
        </w:tc>
      </w:tr>
      <w:tr w:rsidR="00AD7BC4"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7B737B54" w:rsidR="006317B5" w:rsidRPr="007D5DB7" w:rsidRDefault="00C55703" w:rsidP="00CC4A21">
            <w:pPr>
              <w:tabs>
                <w:tab w:val="clear" w:pos="567"/>
              </w:tabs>
              <w:spacing w:line="240" w:lineRule="auto"/>
            </w:pPr>
            <w:r w:rsidRPr="007D5DB7">
              <w:rPr>
                <w:b/>
              </w:rPr>
              <w:t>Endurteknar b</w:t>
            </w:r>
            <w:r w:rsidR="00C44E7E" w:rsidRPr="007D5DB7">
              <w:rPr>
                <w:b/>
              </w:rPr>
              <w:t>læðingar í lið</w:t>
            </w:r>
            <w:r w:rsidRPr="007D5DB7">
              <w:rPr>
                <w:b/>
              </w:rPr>
              <w:t xml:space="preserve"> (target joint beeds)</w:t>
            </w:r>
            <w:r w:rsidR="00C44E7E" w:rsidRPr="007D5DB7">
              <w:rPr>
                <w:b/>
              </w:rPr>
              <w:t>, meðhöndlaðar </w:t>
            </w:r>
          </w:p>
        </w:tc>
      </w:tr>
      <w:tr w:rsidR="00AD7BC4"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1D529C" w:rsidRDefault="00C44E7E" w:rsidP="00CC4A21">
            <w:pPr>
              <w:keepNext/>
              <w:rPr>
                <w:iCs/>
                <w:szCs w:val="22"/>
              </w:rPr>
            </w:pPr>
            <w:r>
              <w:t>    ABR, byggt á líkani (95%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02C1D5B5" w:rsidR="00CC4A21" w:rsidRPr="007D5DB7" w:rsidRDefault="00C44E7E" w:rsidP="00CC4A21">
            <w:pPr>
              <w:keepNext/>
              <w:jc w:val="center"/>
              <w:rPr>
                <w:iCs/>
                <w:szCs w:val="22"/>
              </w:rPr>
            </w:pPr>
            <w:r w:rsidRPr="007D5DB7">
              <w:t>3,3</w:t>
            </w:r>
            <w:r w:rsidR="00EE5538">
              <w:t>7</w:t>
            </w:r>
            <w:r w:rsidRPr="007D5DB7">
              <w:t xml:space="preserve"> (1,</w:t>
            </w:r>
            <w:r w:rsidR="00EE5538">
              <w:t>60</w:t>
            </w:r>
            <w:r w:rsidRPr="007D5DB7">
              <w:t>; 5,1</w:t>
            </w:r>
            <w:r w:rsidR="00EE5538">
              <w:t>5</w:t>
            </w:r>
            <w:r w:rsidRPr="007D5DB7">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61303580" w:rsidR="00CC4A21" w:rsidRPr="007D5DB7" w:rsidRDefault="00C44E7E" w:rsidP="00CC4A21">
            <w:pPr>
              <w:keepNext/>
              <w:jc w:val="center"/>
              <w:rPr>
                <w:iCs/>
                <w:szCs w:val="22"/>
              </w:rPr>
            </w:pPr>
            <w:r w:rsidRPr="007D5DB7">
              <w:t>2,51 (1,2</w:t>
            </w:r>
            <w:r w:rsidR="00EE5538">
              <w:t>6</w:t>
            </w:r>
            <w:r w:rsidRPr="007D5DB7">
              <w:t>; 3,76)</w:t>
            </w:r>
          </w:p>
        </w:tc>
      </w:tr>
      <w:tr w:rsidR="00AD7BC4"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1D529C" w:rsidRDefault="00C44E7E" w:rsidP="00CC4A21">
            <w:pPr>
              <w:keepNext/>
              <w:rPr>
                <w:iCs/>
                <w:szCs w:val="22"/>
              </w:rPr>
            </w:pPr>
            <w:r>
              <w:t>    Mismunur samanborið við RP (95% CI)</w:t>
            </w:r>
          </w:p>
          <w:p w14:paraId="36E65062" w14:textId="77777777" w:rsidR="00CC4A21" w:rsidRPr="001D529C"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7111247E" w:rsidR="00CC4A21" w:rsidRPr="007D5DB7" w:rsidRDefault="00C44E7E" w:rsidP="00CC4A21">
            <w:pPr>
              <w:keepNext/>
              <w:jc w:val="center"/>
              <w:rPr>
                <w:iCs/>
                <w:szCs w:val="22"/>
              </w:rPr>
            </w:pPr>
            <w:r w:rsidRPr="007D5DB7">
              <w:t>-0,8</w:t>
            </w:r>
            <w:r w:rsidR="00EE5538">
              <w:t>7</w:t>
            </w:r>
            <w:r w:rsidRPr="007D5DB7">
              <w:t xml:space="preserve"> (-2,4</w:t>
            </w:r>
            <w:r w:rsidR="00EE5538">
              <w:t>2</w:t>
            </w:r>
            <w:r w:rsidRPr="007D5DB7">
              <w:t>; 0,</w:t>
            </w:r>
            <w:r w:rsidR="00EE5538">
              <w:t>69</w:t>
            </w:r>
            <w:r w:rsidRPr="007D5DB7">
              <w:t>)</w:t>
            </w:r>
          </w:p>
          <w:p w14:paraId="36E65064" w14:textId="77777777" w:rsidR="00CC4A21" w:rsidRPr="007D5DB7" w:rsidRDefault="00C44E7E" w:rsidP="00CC4A21">
            <w:pPr>
              <w:keepNext/>
              <w:jc w:val="center"/>
              <w:rPr>
                <w:iCs/>
                <w:szCs w:val="22"/>
              </w:rPr>
            </w:pPr>
            <w:r w:rsidRPr="007D5DB7">
              <w:t>Ekki lakari verkun*</w:t>
            </w:r>
          </w:p>
        </w:tc>
      </w:tr>
    </w:tbl>
    <w:p w14:paraId="36E65066" w14:textId="77777777" w:rsidR="00313A93" w:rsidRPr="00517F64" w:rsidRDefault="00C44E7E" w:rsidP="00313A93">
      <w:pPr>
        <w:shd w:val="clear" w:color="auto" w:fill="FFFFFF"/>
        <w:rPr>
          <w:sz w:val="20"/>
        </w:rPr>
      </w:pPr>
      <w:r>
        <w:rPr>
          <w:b/>
        </w:rPr>
        <w:t>*</w:t>
      </w:r>
      <w:r w:rsidRPr="00517F64">
        <w:rPr>
          <w:sz w:val="20"/>
        </w:rPr>
        <w:t>Viðmiði náð (ekki lakari verkun/p-gildi ef yfirburðum var náð)</w:t>
      </w:r>
    </w:p>
    <w:p w14:paraId="36E65067" w14:textId="7D3B8935" w:rsidR="00474D27" w:rsidRPr="00517F64" w:rsidRDefault="00C44E7E">
      <w:pPr>
        <w:pStyle w:val="ListParagraph"/>
        <w:numPr>
          <w:ilvl w:val="0"/>
          <w:numId w:val="18"/>
        </w:numPr>
        <w:ind w:left="360"/>
        <w:rPr>
          <w:rStyle w:val="ui-provider"/>
          <w:sz w:val="20"/>
        </w:rPr>
      </w:pPr>
      <w:r w:rsidRPr="00517F64">
        <w:rPr>
          <w:sz w:val="20"/>
        </w:rPr>
        <w:t>Tilgrein</w:t>
      </w:r>
      <w:r w:rsidR="00C55703" w:rsidRPr="00517F64">
        <w:rPr>
          <w:sz w:val="20"/>
        </w:rPr>
        <w:t>d</w:t>
      </w:r>
      <w:r w:rsidRPr="00517F64">
        <w:rPr>
          <w:sz w:val="20"/>
        </w:rPr>
        <w:t xml:space="preserve"> viðmið í </w:t>
      </w:r>
      <w:r w:rsidR="00C55703" w:rsidRPr="00517F64">
        <w:rPr>
          <w:sz w:val="20"/>
        </w:rPr>
        <w:t xml:space="preserve">rannsóknaráætluninni </w:t>
      </w:r>
      <w:r w:rsidRPr="00517F64">
        <w:rPr>
          <w:sz w:val="20"/>
        </w:rPr>
        <w:t>fyrir ekki lakari verkun (efri mörk 95% CI fyrir mismuninn) var 2,5 fyrir meðhöndlaðar blæðingar</w:t>
      </w:r>
      <w:r w:rsidRPr="00517F64">
        <w:rPr>
          <w:rStyle w:val="ui-provider"/>
          <w:sz w:val="20"/>
        </w:rPr>
        <w:t xml:space="preserve">, sjálfsprottnar blæðingar, blæðingar í lið; 1,2 fyrir </w:t>
      </w:r>
      <w:r w:rsidR="00C55703" w:rsidRPr="00517F64">
        <w:rPr>
          <w:rStyle w:val="ui-provider"/>
          <w:sz w:val="20"/>
        </w:rPr>
        <w:t xml:space="preserve">endurteknar </w:t>
      </w:r>
      <w:r w:rsidRPr="00517F64">
        <w:rPr>
          <w:rStyle w:val="ui-provider"/>
          <w:sz w:val="20"/>
        </w:rPr>
        <w:t>blæðingar í lið; 2,9 fyrir heildarfjölda blæðinga. Ef viðmiði um ekki lakari verkun var náð, voru yfirburðir</w:t>
      </w:r>
      <w:r w:rsidR="00C55703" w:rsidRPr="00517F64">
        <w:rPr>
          <w:rStyle w:val="ui-provider"/>
          <w:sz w:val="20"/>
        </w:rPr>
        <w:t xml:space="preserve"> </w:t>
      </w:r>
      <w:r w:rsidRPr="00517F64">
        <w:rPr>
          <w:sz w:val="20"/>
        </w:rPr>
        <w:t>síðan prófaðir og staðfestir ef öryggisbilið var ekki núll.</w:t>
      </w:r>
    </w:p>
    <w:p w14:paraId="36E65068" w14:textId="77777777" w:rsidR="00D7421F" w:rsidRPr="00517F64" w:rsidRDefault="00C44E7E">
      <w:pPr>
        <w:pStyle w:val="ListParagraph"/>
        <w:numPr>
          <w:ilvl w:val="0"/>
          <w:numId w:val="18"/>
        </w:numPr>
        <w:ind w:left="360"/>
        <w:rPr>
          <w:rStyle w:val="ui-provider"/>
          <w:sz w:val="20"/>
        </w:rPr>
      </w:pPr>
      <w:r w:rsidRPr="00517F64">
        <w:rPr>
          <w:sz w:val="20"/>
        </w:rPr>
        <w:t>p-gildi var fyrir prófun á yfirburðum.</w:t>
      </w:r>
    </w:p>
    <w:p w14:paraId="36E65069" w14:textId="77777777" w:rsidR="00671EF1" w:rsidRPr="00517F64" w:rsidRDefault="00C44E7E">
      <w:pPr>
        <w:pStyle w:val="CommentText"/>
        <w:numPr>
          <w:ilvl w:val="0"/>
          <w:numId w:val="18"/>
        </w:numPr>
        <w:tabs>
          <w:tab w:val="clear" w:pos="567"/>
        </w:tabs>
        <w:spacing w:line="240" w:lineRule="auto"/>
        <w:ind w:left="360"/>
      </w:pPr>
      <w:r w:rsidRPr="00517F64">
        <w:t>Áætlað meðaltal, mismunur og öryggisbil (CI) fyrir ABR eru fengin úr neikvæðu tvíhliða aðhvarfslíkani.</w:t>
      </w:r>
    </w:p>
    <w:p w14:paraId="36E6506A" w14:textId="09875A8C" w:rsidR="00671EF1" w:rsidRPr="00517F64" w:rsidRDefault="00C44E7E">
      <w:pPr>
        <w:pStyle w:val="CommentText"/>
        <w:numPr>
          <w:ilvl w:val="0"/>
          <w:numId w:val="18"/>
        </w:numPr>
        <w:tabs>
          <w:tab w:val="clear" w:pos="567"/>
        </w:tabs>
        <w:spacing w:line="240" w:lineRule="auto"/>
        <w:ind w:left="360"/>
      </w:pPr>
      <w:r w:rsidRPr="00517F64">
        <w:t>Skilgreiningar á blæðingum voru aðlagaðar byggt á viðmiðum International Society on Thrombosis and Haemostasis (ISTH).</w:t>
      </w:r>
    </w:p>
    <w:p w14:paraId="36E6506B" w14:textId="77777777" w:rsidR="00671EF1" w:rsidRPr="00517F64" w:rsidRDefault="00C44E7E">
      <w:pPr>
        <w:pStyle w:val="CommentText"/>
        <w:numPr>
          <w:ilvl w:val="0"/>
          <w:numId w:val="18"/>
        </w:numPr>
        <w:tabs>
          <w:tab w:val="clear" w:pos="567"/>
        </w:tabs>
        <w:spacing w:line="240" w:lineRule="auto"/>
        <w:ind w:left="360"/>
      </w:pPr>
      <w:r w:rsidRPr="00517F64">
        <w:t>Meðhöndlaðar blæðingar = blæðingar meðhöndlaðar með storkuþætti VIII eða storkuþætti IX</w:t>
      </w:r>
    </w:p>
    <w:p w14:paraId="36E6506C" w14:textId="77777777" w:rsidR="00671EF1" w:rsidRPr="00517F64" w:rsidRDefault="00C44E7E">
      <w:pPr>
        <w:pStyle w:val="CommentText"/>
        <w:numPr>
          <w:ilvl w:val="0"/>
          <w:numId w:val="18"/>
        </w:numPr>
        <w:tabs>
          <w:tab w:val="clear" w:pos="567"/>
        </w:tabs>
        <w:spacing w:line="240" w:lineRule="auto"/>
        <w:ind w:left="360"/>
      </w:pPr>
      <w:r w:rsidRPr="00517F64">
        <w:t>Heildarfjöldi blæðinga = blæðingar meðhöndlaðar og ekki meðhöndlaðar með storkuþætti VIII eða storkuþætti IX</w:t>
      </w:r>
    </w:p>
    <w:p w14:paraId="36E6506D" w14:textId="77777777" w:rsidR="00671EF1" w:rsidRPr="00517F64" w:rsidRDefault="00C44E7E">
      <w:pPr>
        <w:pStyle w:val="CommentText"/>
        <w:numPr>
          <w:ilvl w:val="0"/>
          <w:numId w:val="18"/>
        </w:numPr>
        <w:tabs>
          <w:tab w:val="clear" w:pos="567"/>
        </w:tabs>
        <w:spacing w:line="240" w:lineRule="auto"/>
        <w:ind w:left="360"/>
      </w:pPr>
      <w:r w:rsidRPr="00517F64">
        <w:lastRenderedPageBreak/>
        <w:t>ABR = árleg blæðingartíðni; CI = öryggisbil; OP = áhorfsfasi; ATP = virkur meðferðarfasi; RP = hefðbundin fyrirbyggjandi meðferð</w:t>
      </w:r>
    </w:p>
    <w:p w14:paraId="36E6506E" w14:textId="77777777" w:rsidR="001B18F9" w:rsidRPr="007A4DC5" w:rsidRDefault="001B18F9" w:rsidP="001B18F9">
      <w:pPr>
        <w:spacing w:line="240" w:lineRule="auto"/>
        <w:rPr>
          <w:bCs/>
          <w:iCs/>
          <w:szCs w:val="22"/>
        </w:rPr>
      </w:pPr>
    </w:p>
    <w:p w14:paraId="36E65071" w14:textId="0C8AC80F" w:rsidR="00821DF4" w:rsidRPr="00DE4EE2" w:rsidRDefault="00C44E7E" w:rsidP="00271BBB">
      <w:pPr>
        <w:keepNext/>
        <w:spacing w:line="240" w:lineRule="auto"/>
        <w:rPr>
          <w:bCs/>
          <w:i/>
          <w:szCs w:val="22"/>
          <w:u w:val="single"/>
        </w:rPr>
      </w:pPr>
      <w:r>
        <w:rPr>
          <w:i/>
          <w:u w:val="single"/>
        </w:rPr>
        <w:t>Bráðabirgðagreining í rannsókn B7841007</w:t>
      </w:r>
      <w:ins w:id="623" w:author="RWS_1" w:date="2026-03-12T16:15:00Z">
        <w:r w:rsidR="00F94D7C">
          <w:rPr>
            <w:i/>
            <w:u w:val="single"/>
          </w:rPr>
          <w:t xml:space="preserve"> (þýði án hemla)</w:t>
        </w:r>
      </w:ins>
    </w:p>
    <w:p w14:paraId="36E65072" w14:textId="731678C1" w:rsidR="00591FE1" w:rsidRDefault="00C44E7E" w:rsidP="00591FE1">
      <w:pPr>
        <w:pStyle w:val="CommentText"/>
        <w:rPr>
          <w:sz w:val="22"/>
          <w:szCs w:val="22"/>
        </w:rPr>
      </w:pPr>
      <w:r>
        <w:rPr>
          <w:sz w:val="22"/>
        </w:rPr>
        <w:t xml:space="preserve">Í opnum framhaldshluta 3. stigs lykilrannsóknarinnar fengu </w:t>
      </w:r>
      <w:del w:id="624" w:author="RWS_1" w:date="2026-03-12T16:16:00Z">
        <w:r w:rsidDel="00F94D7C">
          <w:rPr>
            <w:sz w:val="22"/>
          </w:rPr>
          <w:delText>87 </w:delText>
        </w:r>
      </w:del>
      <w:ins w:id="625" w:author="RWS_1" w:date="2026-03-12T16:16:00Z">
        <w:r w:rsidR="00F94D7C">
          <w:rPr>
            <w:sz w:val="22"/>
          </w:rPr>
          <w:t>107</w:t>
        </w:r>
      </w:ins>
      <w:ins w:id="626" w:author="RWS_1" w:date="2026-03-16T08:50:00Z">
        <w:r w:rsidR="007C469E">
          <w:rPr>
            <w:sz w:val="22"/>
          </w:rPr>
          <w:t> </w:t>
        </w:r>
      </w:ins>
      <w:r>
        <w:rPr>
          <w:sz w:val="22"/>
        </w:rPr>
        <w:t xml:space="preserve">sjúklingar marstacimab í skömmtum sem voru ákvarðaðir meðan á þátttöku í rannsókn B7841005 stóð (þ.e. 150 mg eða 300 mg undir húð einu sinni í viku) í allt að </w:t>
      </w:r>
      <w:del w:id="627" w:author="RWS_1" w:date="2026-03-12T16:16:00Z">
        <w:r w:rsidDel="00F94D7C">
          <w:rPr>
            <w:sz w:val="22"/>
          </w:rPr>
          <w:delText>16</w:delText>
        </w:r>
      </w:del>
      <w:ins w:id="628" w:author="RWS_1" w:date="2026-03-12T16:16:00Z">
        <w:r w:rsidR="00F94D7C">
          <w:rPr>
            <w:sz w:val="22"/>
          </w:rPr>
          <w:t>43</w:t>
        </w:r>
      </w:ins>
      <w:r>
        <w:rPr>
          <w:sz w:val="22"/>
        </w:rPr>
        <w:t xml:space="preserve"> mánuði til viðbótar (meðaltal </w:t>
      </w:r>
      <w:del w:id="629" w:author="RWS_1" w:date="2026-03-12T16:16:00Z">
        <w:r w:rsidDel="00F94D7C">
          <w:rPr>
            <w:sz w:val="22"/>
          </w:rPr>
          <w:delText>7</w:delText>
        </w:r>
      </w:del>
      <w:ins w:id="630" w:author="RWS_1" w:date="2026-03-12T16:16:00Z">
        <w:r w:rsidR="00F94D7C">
          <w:rPr>
            <w:sz w:val="22"/>
          </w:rPr>
          <w:t>31</w:t>
        </w:r>
      </w:ins>
      <w:r>
        <w:rPr>
          <w:sz w:val="22"/>
        </w:rPr>
        <w:t> mánuðir) þar sem sýnt var fram á að marstacimab viðhélt langtíma</w:t>
      </w:r>
      <w:del w:id="631" w:author="RWS_1" w:date="2026-03-12T16:16:00Z">
        <w:r w:rsidDel="00F94D7C">
          <w:rPr>
            <w:sz w:val="22"/>
          </w:rPr>
          <w:delText xml:space="preserve"> (&gt; 12 mánuðir)</w:delText>
        </w:r>
      </w:del>
      <w:r>
        <w:rPr>
          <w:sz w:val="22"/>
        </w:rPr>
        <w:t xml:space="preserve"> verkun.</w:t>
      </w:r>
    </w:p>
    <w:p w14:paraId="36E65073" w14:textId="77777777" w:rsidR="00782DEB" w:rsidRDefault="00782DEB" w:rsidP="00591FE1">
      <w:pPr>
        <w:pStyle w:val="CommentText"/>
        <w:rPr>
          <w:sz w:val="22"/>
          <w:szCs w:val="22"/>
        </w:rPr>
      </w:pPr>
    </w:p>
    <w:p w14:paraId="36E65074" w14:textId="700BB51B" w:rsidR="00782DEB" w:rsidRDefault="00C44E7E" w:rsidP="00782DEB">
      <w:r>
        <w:t xml:space="preserve">Gerðar voru lýsandi greiningar til að meta fyrirbyggjandi meðferð með </w:t>
      </w:r>
      <w:r w:rsidR="00AB0B82" w:rsidRPr="00CF6065">
        <w:rPr>
          <w:szCs w:val="22"/>
        </w:rPr>
        <w:t>marstacimabi</w:t>
      </w:r>
      <w:r>
        <w:t xml:space="preserve"> með tímanum. Meðaltal byggt á líkani og aðrar lýsandi samantektir fyrir árlega blæðingartíðni (ABR) meðhöndlaðra blæðinga eru sýnd í töflu </w:t>
      </w:r>
      <w:r w:rsidR="001D1900">
        <w:t>3</w:t>
      </w:r>
      <w:r>
        <w:t>.</w:t>
      </w:r>
    </w:p>
    <w:p w14:paraId="36E65075" w14:textId="77777777" w:rsidR="00742872" w:rsidRPr="00742872" w:rsidRDefault="00742872" w:rsidP="00782DEB">
      <w:pPr>
        <w:rPr>
          <w:szCs w:val="22"/>
        </w:rPr>
      </w:pPr>
    </w:p>
    <w:p w14:paraId="36E65076" w14:textId="341E3352" w:rsidR="00742872" w:rsidRPr="00742872" w:rsidRDefault="00C44E7E" w:rsidP="00742872">
      <w:pPr>
        <w:keepNext/>
        <w:ind w:left="990" w:hanging="990"/>
        <w:rPr>
          <w:b/>
          <w:szCs w:val="22"/>
        </w:rPr>
      </w:pPr>
      <w:r>
        <w:rPr>
          <w:b/>
        </w:rPr>
        <w:t>Tafla </w:t>
      </w:r>
      <w:r w:rsidR="001D1900">
        <w:rPr>
          <w:b/>
        </w:rPr>
        <w:t>3</w:t>
      </w:r>
      <w:r>
        <w:rPr>
          <w:b/>
        </w:rPr>
        <w:t>.</w:t>
      </w:r>
      <w:r>
        <w:rPr>
          <w:b/>
        </w:rPr>
        <w:tab/>
        <w:t xml:space="preserve">Árleg blæðingartíðni með fyrirbyggjandi </w:t>
      </w:r>
      <w:r w:rsidR="00074A1D">
        <w:rPr>
          <w:b/>
        </w:rPr>
        <w:t>Hympavzi</w:t>
      </w:r>
      <w:r>
        <w:rPr>
          <w:b/>
        </w:rPr>
        <w:t xml:space="preserve"> meðferð með tímanum hjá sjúklingum ≥ 12 ára án hemla á storkuþátt VIII eða storkuþátt IX</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Change w:id="632" w:author="RWS_QA" w:date="2026-03-17T11:34:00Z">
          <w:tblPr>
            <w:tblStyle w:val="TableGrid"/>
            <w:tblW w:w="167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PrChange>
      </w:tblPr>
      <w:tblGrid>
        <w:gridCol w:w="1649"/>
        <w:gridCol w:w="1793"/>
        <w:gridCol w:w="1920"/>
        <w:gridCol w:w="1968"/>
        <w:gridCol w:w="1727"/>
        <w:tblGridChange w:id="633">
          <w:tblGrid>
            <w:gridCol w:w="1649"/>
            <w:gridCol w:w="320"/>
            <w:gridCol w:w="1473"/>
            <w:gridCol w:w="1920"/>
            <w:gridCol w:w="1968"/>
            <w:gridCol w:w="1727"/>
            <w:gridCol w:w="7694"/>
          </w:tblGrid>
        </w:tblGridChange>
      </w:tblGrid>
      <w:tr w:rsidR="00F94D7C" w14:paraId="36E65079" w14:textId="31124D34" w:rsidTr="005B10E2">
        <w:tc>
          <w:tcPr>
            <w:tcW w:w="1668" w:type="dxa"/>
            <w:vMerge w:val="restart"/>
            <w:vAlign w:val="center"/>
            <w:tcPrChange w:id="634" w:author="RWS_QA" w:date="2026-03-17T11:34:00Z">
              <w:tcPr>
                <w:tcW w:w="1969" w:type="dxa"/>
                <w:gridSpan w:val="2"/>
                <w:vMerge w:val="restart"/>
                <w:vAlign w:val="center"/>
              </w:tcPr>
            </w:tcPrChange>
          </w:tcPr>
          <w:p w14:paraId="36E65077" w14:textId="77777777" w:rsidR="00F94D7C" w:rsidRPr="00462559" w:rsidRDefault="00F94D7C" w:rsidP="00A63C27">
            <w:pPr>
              <w:keepNext/>
              <w:rPr>
                <w:b/>
                <w:bCs/>
                <w:szCs w:val="22"/>
              </w:rPr>
            </w:pPr>
            <w:r>
              <w:rPr>
                <w:b/>
              </w:rPr>
              <w:t>Endapunktur</w:t>
            </w:r>
          </w:p>
        </w:tc>
        <w:tc>
          <w:tcPr>
            <w:tcW w:w="7621" w:type="dxa"/>
            <w:gridSpan w:val="4"/>
            <w:tcPrChange w:id="635" w:author="RWS_QA" w:date="2026-03-17T11:34:00Z">
              <w:tcPr>
                <w:tcW w:w="14782" w:type="dxa"/>
                <w:gridSpan w:val="5"/>
              </w:tcPr>
            </w:tcPrChange>
          </w:tcPr>
          <w:p w14:paraId="2628939E" w14:textId="54458833" w:rsidR="00F94D7C" w:rsidRDefault="00F94D7C" w:rsidP="00A63C27">
            <w:pPr>
              <w:keepNext/>
              <w:jc w:val="center"/>
              <w:rPr>
                <w:b/>
              </w:rPr>
            </w:pPr>
            <w:r>
              <w:rPr>
                <w:b/>
              </w:rPr>
              <w:t>Tímabil</w:t>
            </w:r>
            <w:ins w:id="636" w:author="RWS_1" w:date="2026-03-12T16:18:00Z">
              <w:r>
                <w:rPr>
                  <w:b/>
                </w:rPr>
                <w:t xml:space="preserve"> meðan á OLE rannsókninni</w:t>
              </w:r>
            </w:ins>
            <w:ins w:id="637" w:author="RWS_1" w:date="2026-03-12T16:19:00Z">
              <w:r>
                <w:rPr>
                  <w:b/>
                </w:rPr>
                <w:t xml:space="preserve"> B7841007 stóð</w:t>
              </w:r>
              <w:r w:rsidRPr="00E7303C">
                <w:rPr>
                  <w:b/>
                  <w:bCs/>
                  <w:szCs w:val="22"/>
                </w:rPr>
                <w:t>*</w:t>
              </w:r>
            </w:ins>
          </w:p>
        </w:tc>
      </w:tr>
      <w:tr w:rsidR="005B10E2" w14:paraId="36E65081" w14:textId="7DB3D210" w:rsidTr="005B10E2">
        <w:tc>
          <w:tcPr>
            <w:tcW w:w="1668" w:type="dxa"/>
            <w:vMerge/>
          </w:tcPr>
          <w:p w14:paraId="36E6507A" w14:textId="77777777" w:rsidR="00F94D7C" w:rsidRPr="00462559" w:rsidRDefault="00F94D7C" w:rsidP="008D6F44">
            <w:pPr>
              <w:keepNext/>
              <w:rPr>
                <w:b/>
                <w:bCs/>
                <w:szCs w:val="22"/>
              </w:rPr>
            </w:pPr>
          </w:p>
        </w:tc>
        <w:tc>
          <w:tcPr>
            <w:tcW w:w="1842" w:type="dxa"/>
          </w:tcPr>
          <w:p w14:paraId="36E6507B" w14:textId="7CC5F532" w:rsidR="00F94D7C" w:rsidRPr="00462559" w:rsidRDefault="00F94D7C" w:rsidP="008D6F44">
            <w:pPr>
              <w:keepNext/>
              <w:jc w:val="center"/>
              <w:rPr>
                <w:b/>
                <w:bCs/>
                <w:szCs w:val="22"/>
              </w:rPr>
            </w:pPr>
            <w:del w:id="638" w:author="RWS_1" w:date="2026-03-12T16:20:00Z">
              <w:r w:rsidDel="00F94D7C">
                <w:rPr>
                  <w:b/>
                </w:rPr>
                <w:delText>Fyrstu 6 mánuðir af ATP</w:delText>
              </w:r>
            </w:del>
            <w:ins w:id="639" w:author="RWS_1" w:date="2026-03-12T16:20:00Z">
              <w:r>
                <w:rPr>
                  <w:b/>
                </w:rPr>
                <w:t>Ár 1</w:t>
              </w:r>
            </w:ins>
          </w:p>
          <w:p w14:paraId="36E6507C" w14:textId="4A7578A4" w:rsidR="00F94D7C" w:rsidRPr="00462559" w:rsidRDefault="00F94D7C" w:rsidP="00F94D7C">
            <w:pPr>
              <w:keepNext/>
              <w:jc w:val="center"/>
              <w:rPr>
                <w:b/>
                <w:bCs/>
                <w:szCs w:val="22"/>
              </w:rPr>
            </w:pPr>
            <w:r>
              <w:rPr>
                <w:b/>
              </w:rPr>
              <w:t>(N = </w:t>
            </w:r>
            <w:ins w:id="640" w:author="RWS_1" w:date="2026-03-12T16:20:00Z">
              <w:r>
                <w:rPr>
                  <w:b/>
                </w:rPr>
                <w:t>107</w:t>
              </w:r>
            </w:ins>
            <w:del w:id="641" w:author="RWS_1" w:date="2026-03-12T16:20:00Z">
              <w:r w:rsidDel="00F94D7C">
                <w:rPr>
                  <w:b/>
                </w:rPr>
                <w:delText>116</w:delText>
              </w:r>
            </w:del>
            <w:r>
              <w:rPr>
                <w:b/>
              </w:rPr>
              <w:t>)</w:t>
            </w:r>
          </w:p>
        </w:tc>
        <w:tc>
          <w:tcPr>
            <w:tcW w:w="1985" w:type="dxa"/>
          </w:tcPr>
          <w:p w14:paraId="36E6507D" w14:textId="7EABE195" w:rsidR="00F94D7C" w:rsidRPr="00462559" w:rsidRDefault="00F94D7C" w:rsidP="008D6F44">
            <w:pPr>
              <w:keepNext/>
              <w:jc w:val="center"/>
              <w:rPr>
                <w:b/>
                <w:bCs/>
                <w:szCs w:val="22"/>
              </w:rPr>
            </w:pPr>
            <w:del w:id="642" w:author="RWS_1" w:date="2026-03-12T16:20:00Z">
              <w:r w:rsidDel="00F94D7C">
                <w:rPr>
                  <w:b/>
                </w:rPr>
                <w:delText>Næstu 6 mánuðir af ATP</w:delText>
              </w:r>
            </w:del>
            <w:ins w:id="643" w:author="RWS_1" w:date="2026-03-12T16:20:00Z">
              <w:r>
                <w:rPr>
                  <w:b/>
                </w:rPr>
                <w:t>Ár 2</w:t>
              </w:r>
            </w:ins>
          </w:p>
          <w:p w14:paraId="36E6507E" w14:textId="5AE7B229" w:rsidR="00F94D7C" w:rsidRPr="00462559" w:rsidRDefault="00F94D7C" w:rsidP="00F94D7C">
            <w:pPr>
              <w:keepNext/>
              <w:jc w:val="center"/>
              <w:rPr>
                <w:b/>
                <w:bCs/>
                <w:szCs w:val="22"/>
              </w:rPr>
            </w:pPr>
            <w:r>
              <w:rPr>
                <w:b/>
              </w:rPr>
              <w:t>(N = </w:t>
            </w:r>
            <w:ins w:id="644" w:author="RWS_1" w:date="2026-03-12T16:20:00Z">
              <w:r>
                <w:rPr>
                  <w:b/>
                </w:rPr>
                <w:t>103</w:t>
              </w:r>
            </w:ins>
            <w:del w:id="645" w:author="RWS_1" w:date="2026-03-12T16:20:00Z">
              <w:r w:rsidDel="00F94D7C">
                <w:rPr>
                  <w:b/>
                </w:rPr>
                <w:delText>112</w:delText>
              </w:r>
            </w:del>
            <w:r>
              <w:rPr>
                <w:b/>
              </w:rPr>
              <w:t>)</w:t>
            </w:r>
          </w:p>
        </w:tc>
        <w:tc>
          <w:tcPr>
            <w:tcW w:w="1984" w:type="dxa"/>
          </w:tcPr>
          <w:p w14:paraId="36E6507F" w14:textId="1F896F4A" w:rsidR="00F94D7C" w:rsidRPr="00462559" w:rsidRDefault="00F94D7C" w:rsidP="008D6F44">
            <w:pPr>
              <w:keepNext/>
              <w:jc w:val="center"/>
              <w:rPr>
                <w:b/>
                <w:bCs/>
                <w:szCs w:val="22"/>
              </w:rPr>
            </w:pPr>
            <w:del w:id="646" w:author="RWS_1" w:date="2026-03-12T16:21:00Z">
              <w:r w:rsidDel="00F94D7C">
                <w:rPr>
                  <w:b/>
                </w:rPr>
                <w:delText>B7841007*</w:delText>
              </w:r>
            </w:del>
            <w:ins w:id="647" w:author="RWS_1" w:date="2026-03-12T16:21:00Z">
              <w:r w:rsidRPr="00E7303C">
                <w:rPr>
                  <w:b/>
                  <w:bCs/>
                  <w:szCs w:val="22"/>
                </w:rPr>
                <w:t>≥ </w:t>
              </w:r>
              <w:r>
                <w:rPr>
                  <w:b/>
                  <w:bCs/>
                  <w:szCs w:val="22"/>
                </w:rPr>
                <w:t>Ár </w:t>
              </w:r>
              <w:r w:rsidRPr="00E7303C">
                <w:rPr>
                  <w:b/>
                  <w:bCs/>
                  <w:szCs w:val="22"/>
                </w:rPr>
                <w:t>3</w:t>
              </w:r>
            </w:ins>
          </w:p>
          <w:p w14:paraId="36E65080" w14:textId="3373E0B9" w:rsidR="00F94D7C" w:rsidRPr="00462559" w:rsidRDefault="00F94D7C" w:rsidP="00F94D7C">
            <w:pPr>
              <w:keepNext/>
              <w:jc w:val="center"/>
              <w:rPr>
                <w:b/>
                <w:bCs/>
                <w:szCs w:val="22"/>
              </w:rPr>
            </w:pPr>
            <w:r>
              <w:rPr>
                <w:b/>
              </w:rPr>
              <w:t>(N = </w:t>
            </w:r>
            <w:ins w:id="648" w:author="RWS_1" w:date="2026-03-12T16:21:00Z">
              <w:r>
                <w:rPr>
                  <w:b/>
                </w:rPr>
                <w:t>96</w:t>
              </w:r>
            </w:ins>
            <w:del w:id="649" w:author="RWS_1" w:date="2026-03-12T16:21:00Z">
              <w:r w:rsidDel="00F94D7C">
                <w:rPr>
                  <w:b/>
                </w:rPr>
                <w:delText>87</w:delText>
              </w:r>
            </w:del>
            <w:r>
              <w:rPr>
                <w:b/>
              </w:rPr>
              <w:t>)</w:t>
            </w:r>
          </w:p>
        </w:tc>
        <w:tc>
          <w:tcPr>
            <w:tcW w:w="1810" w:type="dxa"/>
          </w:tcPr>
          <w:p w14:paraId="576D2CB2" w14:textId="77777777" w:rsidR="00F94D7C" w:rsidRDefault="00F94D7C" w:rsidP="008D6F44">
            <w:pPr>
              <w:keepNext/>
              <w:jc w:val="center"/>
              <w:rPr>
                <w:ins w:id="650" w:author="RWS_1" w:date="2026-03-12T16:22:00Z"/>
                <w:b/>
              </w:rPr>
            </w:pPr>
            <w:ins w:id="651" w:author="RWS_1" w:date="2026-03-12T16:22:00Z">
              <w:r>
                <w:rPr>
                  <w:b/>
                </w:rPr>
                <w:t>Í heild</w:t>
              </w:r>
            </w:ins>
          </w:p>
          <w:p w14:paraId="768E9C75" w14:textId="01CA993B" w:rsidR="00F94D7C" w:rsidDel="00F94D7C" w:rsidRDefault="00F94D7C" w:rsidP="008D6F44">
            <w:pPr>
              <w:keepNext/>
              <w:jc w:val="center"/>
              <w:rPr>
                <w:b/>
              </w:rPr>
            </w:pPr>
            <w:ins w:id="652" w:author="RWS_1" w:date="2026-03-12T16:22:00Z">
              <w:r>
                <w:rPr>
                  <w:b/>
                </w:rPr>
                <w:t>(N = 107)</w:t>
              </w:r>
            </w:ins>
          </w:p>
        </w:tc>
      </w:tr>
      <w:tr w:rsidR="00F94D7C" w14:paraId="36E65083" w14:textId="58151D07" w:rsidTr="00F94D7C">
        <w:tc>
          <w:tcPr>
            <w:tcW w:w="0" w:type="auto"/>
            <w:gridSpan w:val="5"/>
            <w:tcPrChange w:id="653" w:author="RWS_1" w:date="2026-03-12T16:23:00Z">
              <w:tcPr>
                <w:tcW w:w="16751" w:type="dxa"/>
                <w:gridSpan w:val="7"/>
              </w:tcPr>
            </w:tcPrChange>
          </w:tcPr>
          <w:p w14:paraId="3D077E5E" w14:textId="0B26D459" w:rsidR="00F94D7C" w:rsidRDefault="00F94D7C" w:rsidP="00A63C27">
            <w:pPr>
              <w:keepNext/>
              <w:rPr>
                <w:b/>
              </w:rPr>
            </w:pPr>
            <w:r>
              <w:rPr>
                <w:b/>
              </w:rPr>
              <w:t>Meðhöndlaðar blæðingar</w:t>
            </w:r>
          </w:p>
        </w:tc>
      </w:tr>
      <w:tr w:rsidR="005B10E2" w14:paraId="36E6508C" w14:textId="6387BA68" w:rsidTr="005B10E2">
        <w:tc>
          <w:tcPr>
            <w:tcW w:w="1668" w:type="dxa"/>
          </w:tcPr>
          <w:p w14:paraId="36E65084" w14:textId="77777777" w:rsidR="00F94D7C" w:rsidRPr="00462559" w:rsidRDefault="00F94D7C" w:rsidP="00A63C27">
            <w:pPr>
              <w:keepNext/>
              <w:rPr>
                <w:szCs w:val="22"/>
              </w:rPr>
            </w:pPr>
            <w:r>
              <w:t>Meðaltal ABR</w:t>
            </w:r>
          </w:p>
          <w:p w14:paraId="36E65085" w14:textId="77777777" w:rsidR="00F94D7C" w:rsidRPr="00462559" w:rsidRDefault="00F94D7C" w:rsidP="00A63C27">
            <w:pPr>
              <w:keepNext/>
              <w:rPr>
                <w:szCs w:val="22"/>
              </w:rPr>
            </w:pPr>
            <w:r>
              <w:t>(95% CI)</w:t>
            </w:r>
          </w:p>
        </w:tc>
        <w:tc>
          <w:tcPr>
            <w:tcW w:w="1842" w:type="dxa"/>
          </w:tcPr>
          <w:p w14:paraId="55AE1E65" w14:textId="6FF4D082" w:rsidR="00F94D7C" w:rsidRPr="00E7303C" w:rsidRDefault="00F94D7C" w:rsidP="00F94D7C">
            <w:pPr>
              <w:jc w:val="center"/>
              <w:rPr>
                <w:ins w:id="654" w:author="RWS_1" w:date="2026-03-12T16:25:00Z"/>
                <w:szCs w:val="22"/>
              </w:rPr>
            </w:pPr>
            <w:ins w:id="655" w:author="RWS_1" w:date="2026-03-12T16:25:00Z">
              <w:r w:rsidRPr="00E7303C">
                <w:rPr>
                  <w:szCs w:val="22"/>
                </w:rPr>
                <w:t>3</w:t>
              </w:r>
            </w:ins>
            <w:ins w:id="656" w:author="RWS_1" w:date="2026-03-12T16:26:00Z">
              <w:r w:rsidR="00F0001A">
                <w:rPr>
                  <w:szCs w:val="22"/>
                </w:rPr>
                <w:t>,</w:t>
              </w:r>
            </w:ins>
            <w:ins w:id="657" w:author="RWS_1" w:date="2026-03-12T16:25:00Z">
              <w:r w:rsidRPr="00E7303C">
                <w:rPr>
                  <w:szCs w:val="22"/>
                </w:rPr>
                <w:t>17</w:t>
              </w:r>
            </w:ins>
          </w:p>
          <w:p w14:paraId="36E65086" w14:textId="4675F27C" w:rsidR="00F94D7C" w:rsidRPr="00462559" w:rsidDel="00F94D7C" w:rsidRDefault="00F94D7C" w:rsidP="00F94D7C">
            <w:pPr>
              <w:keepNext/>
              <w:jc w:val="center"/>
              <w:rPr>
                <w:del w:id="658" w:author="RWS_1" w:date="2026-03-12T16:25:00Z"/>
                <w:szCs w:val="22"/>
              </w:rPr>
            </w:pPr>
            <w:ins w:id="659" w:author="RWS_1" w:date="2026-03-12T16:25:00Z">
              <w:r w:rsidRPr="00E7303C">
                <w:rPr>
                  <w:szCs w:val="22"/>
                </w:rPr>
                <w:t>(2</w:t>
              </w:r>
            </w:ins>
            <w:ins w:id="660" w:author="RWS_1" w:date="2026-03-12T16:26:00Z">
              <w:r w:rsidR="00F0001A">
                <w:rPr>
                  <w:szCs w:val="22"/>
                </w:rPr>
                <w:t>,</w:t>
              </w:r>
            </w:ins>
            <w:ins w:id="661" w:author="RWS_1" w:date="2026-03-12T16:25:00Z">
              <w:r w:rsidRPr="00E7303C">
                <w:rPr>
                  <w:szCs w:val="22"/>
                </w:rPr>
                <w:t>32</w:t>
              </w:r>
            </w:ins>
            <w:ins w:id="662" w:author="RWS_1" w:date="2026-03-12T16:27:00Z">
              <w:r w:rsidR="00F0001A">
                <w:rPr>
                  <w:szCs w:val="22"/>
                </w:rPr>
                <w:t>;</w:t>
              </w:r>
            </w:ins>
            <w:ins w:id="663" w:author="RWS_1" w:date="2026-03-12T16:25:00Z">
              <w:r w:rsidRPr="00E7303C">
                <w:rPr>
                  <w:szCs w:val="22"/>
                </w:rPr>
                <w:t xml:space="preserve"> 4</w:t>
              </w:r>
            </w:ins>
            <w:ins w:id="664" w:author="RWS_1" w:date="2026-03-12T16:26:00Z">
              <w:r w:rsidR="00F0001A">
                <w:rPr>
                  <w:szCs w:val="22"/>
                </w:rPr>
                <w:t>,</w:t>
              </w:r>
            </w:ins>
            <w:ins w:id="665" w:author="RWS_1" w:date="2026-03-12T16:25:00Z">
              <w:r w:rsidRPr="00E7303C">
                <w:rPr>
                  <w:szCs w:val="22"/>
                </w:rPr>
                <w:t>32</w:t>
              </w:r>
              <w:r>
                <w:rPr>
                  <w:szCs w:val="22"/>
                </w:rPr>
                <w:t>)</w:t>
              </w:r>
            </w:ins>
            <w:del w:id="666" w:author="RWS_1" w:date="2026-03-12T16:25:00Z">
              <w:r w:rsidDel="00F94D7C">
                <w:delText>4,96</w:delText>
              </w:r>
            </w:del>
          </w:p>
          <w:p w14:paraId="36E65087" w14:textId="5AC598F3" w:rsidR="00F94D7C" w:rsidRPr="00462559" w:rsidRDefault="00F94D7C" w:rsidP="00F94D7C">
            <w:pPr>
              <w:keepNext/>
              <w:jc w:val="center"/>
              <w:rPr>
                <w:szCs w:val="22"/>
              </w:rPr>
            </w:pPr>
            <w:del w:id="667" w:author="RWS_1" w:date="2026-03-12T16:25:00Z">
              <w:r w:rsidDel="00F94D7C">
                <w:delText>(3,67; 6,70)</w:delText>
              </w:r>
            </w:del>
          </w:p>
        </w:tc>
        <w:tc>
          <w:tcPr>
            <w:tcW w:w="1985" w:type="dxa"/>
          </w:tcPr>
          <w:p w14:paraId="3F0D9731" w14:textId="004A4084" w:rsidR="00F94D7C" w:rsidRPr="00E7303C" w:rsidRDefault="00F94D7C" w:rsidP="00F94D7C">
            <w:pPr>
              <w:jc w:val="center"/>
              <w:rPr>
                <w:ins w:id="668" w:author="RWS_1" w:date="2026-03-12T16:25:00Z"/>
                <w:szCs w:val="22"/>
              </w:rPr>
            </w:pPr>
            <w:ins w:id="669" w:author="RWS_1" w:date="2026-03-12T16:25:00Z">
              <w:r w:rsidRPr="00E7303C">
                <w:rPr>
                  <w:szCs w:val="22"/>
                </w:rPr>
                <w:t>2</w:t>
              </w:r>
            </w:ins>
            <w:ins w:id="670" w:author="RWS_1" w:date="2026-03-12T16:26:00Z">
              <w:r w:rsidR="00F0001A">
                <w:rPr>
                  <w:szCs w:val="22"/>
                </w:rPr>
                <w:t>,</w:t>
              </w:r>
            </w:ins>
            <w:ins w:id="671" w:author="RWS_1" w:date="2026-03-12T16:25:00Z">
              <w:r w:rsidRPr="00E7303C">
                <w:rPr>
                  <w:szCs w:val="22"/>
                </w:rPr>
                <w:t>53</w:t>
              </w:r>
            </w:ins>
          </w:p>
          <w:p w14:paraId="36E65088" w14:textId="7CB875D5" w:rsidR="00F94D7C" w:rsidRPr="00462559" w:rsidDel="00F94D7C" w:rsidRDefault="00F94D7C" w:rsidP="00F94D7C">
            <w:pPr>
              <w:keepNext/>
              <w:jc w:val="center"/>
              <w:rPr>
                <w:del w:id="672" w:author="RWS_1" w:date="2026-03-12T16:25:00Z"/>
                <w:szCs w:val="22"/>
              </w:rPr>
            </w:pPr>
            <w:ins w:id="673" w:author="RWS_1" w:date="2026-03-12T16:25:00Z">
              <w:r w:rsidRPr="00E7303C">
                <w:rPr>
                  <w:szCs w:val="22"/>
                </w:rPr>
                <w:t>(1</w:t>
              </w:r>
            </w:ins>
            <w:ins w:id="674" w:author="RWS_1" w:date="2026-03-12T16:26:00Z">
              <w:r w:rsidR="00F0001A">
                <w:rPr>
                  <w:szCs w:val="22"/>
                </w:rPr>
                <w:t>,</w:t>
              </w:r>
            </w:ins>
            <w:ins w:id="675" w:author="RWS_1" w:date="2026-03-12T16:25:00Z">
              <w:r w:rsidRPr="00E7303C">
                <w:rPr>
                  <w:szCs w:val="22"/>
                </w:rPr>
                <w:t>87</w:t>
              </w:r>
            </w:ins>
            <w:ins w:id="676" w:author="RWS_1" w:date="2026-03-12T16:27:00Z">
              <w:r w:rsidR="00F0001A">
                <w:rPr>
                  <w:szCs w:val="22"/>
                </w:rPr>
                <w:t>;</w:t>
              </w:r>
            </w:ins>
            <w:ins w:id="677" w:author="RWS_1" w:date="2026-03-12T16:25:00Z">
              <w:r w:rsidRPr="00E7303C">
                <w:rPr>
                  <w:szCs w:val="22"/>
                </w:rPr>
                <w:t xml:space="preserve"> 3</w:t>
              </w:r>
            </w:ins>
            <w:ins w:id="678" w:author="RWS_1" w:date="2026-03-12T16:26:00Z">
              <w:r w:rsidR="00F0001A">
                <w:rPr>
                  <w:szCs w:val="22"/>
                </w:rPr>
                <w:t>,</w:t>
              </w:r>
            </w:ins>
            <w:ins w:id="679" w:author="RWS_1" w:date="2026-03-12T16:25:00Z">
              <w:r w:rsidRPr="00E7303C">
                <w:rPr>
                  <w:szCs w:val="22"/>
                </w:rPr>
                <w:t>43</w:t>
              </w:r>
              <w:r>
                <w:rPr>
                  <w:szCs w:val="22"/>
                </w:rPr>
                <w:t>)</w:t>
              </w:r>
            </w:ins>
            <w:del w:id="680" w:author="RWS_1" w:date="2026-03-12T16:25:00Z">
              <w:r w:rsidDel="00F94D7C">
                <w:delText>3,26</w:delText>
              </w:r>
            </w:del>
          </w:p>
          <w:p w14:paraId="36E65089" w14:textId="18739587" w:rsidR="00F94D7C" w:rsidRPr="00462559" w:rsidRDefault="00F94D7C" w:rsidP="00F94D7C">
            <w:pPr>
              <w:keepNext/>
              <w:jc w:val="center"/>
              <w:rPr>
                <w:szCs w:val="22"/>
              </w:rPr>
            </w:pPr>
            <w:del w:id="681" w:author="RWS_1" w:date="2026-03-12T16:25:00Z">
              <w:r w:rsidDel="00F94D7C">
                <w:delText>(2,39; 4,44)</w:delText>
              </w:r>
            </w:del>
          </w:p>
        </w:tc>
        <w:tc>
          <w:tcPr>
            <w:tcW w:w="1984" w:type="dxa"/>
          </w:tcPr>
          <w:p w14:paraId="011F40D8" w14:textId="6B70B3FD" w:rsidR="00F94D7C" w:rsidRPr="00E7303C" w:rsidRDefault="00F94D7C" w:rsidP="00F94D7C">
            <w:pPr>
              <w:jc w:val="center"/>
              <w:rPr>
                <w:ins w:id="682" w:author="RWS_1" w:date="2026-03-12T16:24:00Z"/>
                <w:szCs w:val="22"/>
              </w:rPr>
            </w:pPr>
            <w:ins w:id="683" w:author="RWS_1" w:date="2026-03-12T16:24:00Z">
              <w:r w:rsidRPr="00E7303C">
                <w:rPr>
                  <w:szCs w:val="22"/>
                </w:rPr>
                <w:t>1</w:t>
              </w:r>
            </w:ins>
            <w:ins w:id="684" w:author="RWS_1" w:date="2026-03-12T16:26:00Z">
              <w:r w:rsidR="00F0001A">
                <w:rPr>
                  <w:szCs w:val="22"/>
                </w:rPr>
                <w:t>,</w:t>
              </w:r>
            </w:ins>
            <w:ins w:id="685" w:author="RWS_1" w:date="2026-03-12T16:24:00Z">
              <w:r w:rsidRPr="00E7303C">
                <w:rPr>
                  <w:szCs w:val="22"/>
                </w:rPr>
                <w:t>81</w:t>
              </w:r>
            </w:ins>
          </w:p>
          <w:p w14:paraId="36E6508A" w14:textId="4B3F597B" w:rsidR="00F94D7C" w:rsidRPr="00462559" w:rsidDel="00F94D7C" w:rsidRDefault="00F94D7C" w:rsidP="00A63C27">
            <w:pPr>
              <w:keepNext/>
              <w:jc w:val="center"/>
              <w:rPr>
                <w:del w:id="686" w:author="RWS_1" w:date="2026-03-12T16:24:00Z"/>
                <w:szCs w:val="22"/>
              </w:rPr>
            </w:pPr>
            <w:ins w:id="687" w:author="RWS_1" w:date="2026-03-12T16:24:00Z">
              <w:r w:rsidRPr="00E7303C">
                <w:rPr>
                  <w:szCs w:val="22"/>
                </w:rPr>
                <w:t>(1</w:t>
              </w:r>
            </w:ins>
            <w:ins w:id="688" w:author="RWS_1" w:date="2026-03-12T16:26:00Z">
              <w:r w:rsidR="00F0001A">
                <w:rPr>
                  <w:szCs w:val="22"/>
                </w:rPr>
                <w:t>,</w:t>
              </w:r>
            </w:ins>
            <w:ins w:id="689" w:author="RWS_1" w:date="2026-03-12T16:24:00Z">
              <w:r w:rsidRPr="00E7303C">
                <w:rPr>
                  <w:szCs w:val="22"/>
                </w:rPr>
                <w:t>31</w:t>
              </w:r>
            </w:ins>
            <w:ins w:id="690" w:author="RWS_1" w:date="2026-03-12T16:27:00Z">
              <w:r w:rsidR="00F0001A">
                <w:rPr>
                  <w:szCs w:val="22"/>
                </w:rPr>
                <w:t>;</w:t>
              </w:r>
            </w:ins>
            <w:ins w:id="691" w:author="RWS_1" w:date="2026-03-12T16:24:00Z">
              <w:r w:rsidRPr="00E7303C">
                <w:rPr>
                  <w:szCs w:val="22"/>
                </w:rPr>
                <w:t xml:space="preserve"> 2</w:t>
              </w:r>
            </w:ins>
            <w:ins w:id="692" w:author="RWS_1" w:date="2026-03-12T16:26:00Z">
              <w:r w:rsidR="00F0001A">
                <w:rPr>
                  <w:szCs w:val="22"/>
                </w:rPr>
                <w:t>,</w:t>
              </w:r>
            </w:ins>
            <w:ins w:id="693" w:author="RWS_1" w:date="2026-03-12T16:24:00Z">
              <w:r w:rsidRPr="00E7303C">
                <w:rPr>
                  <w:szCs w:val="22"/>
                </w:rPr>
                <w:t>52)</w:t>
              </w:r>
            </w:ins>
            <w:del w:id="694" w:author="RWS_1" w:date="2026-03-12T16:24:00Z">
              <w:r w:rsidDel="00F94D7C">
                <w:delText>2,79</w:delText>
              </w:r>
            </w:del>
          </w:p>
          <w:p w14:paraId="36E6508B" w14:textId="1CC2F4A4" w:rsidR="00F94D7C" w:rsidRPr="00462559" w:rsidRDefault="00F94D7C" w:rsidP="00A63C27">
            <w:pPr>
              <w:keepNext/>
              <w:jc w:val="center"/>
              <w:rPr>
                <w:szCs w:val="22"/>
              </w:rPr>
            </w:pPr>
            <w:del w:id="695" w:author="RWS_1" w:date="2026-03-12T16:24:00Z">
              <w:r w:rsidDel="00F94D7C">
                <w:delText>(1,90; 4,10)</w:delText>
              </w:r>
            </w:del>
          </w:p>
        </w:tc>
        <w:tc>
          <w:tcPr>
            <w:tcW w:w="1810" w:type="dxa"/>
          </w:tcPr>
          <w:p w14:paraId="287BEE9B" w14:textId="1874EEC6" w:rsidR="00F94D7C" w:rsidRPr="00E7303C" w:rsidRDefault="00F94D7C" w:rsidP="00F94D7C">
            <w:pPr>
              <w:jc w:val="center"/>
              <w:rPr>
                <w:ins w:id="696" w:author="RWS_1" w:date="2026-03-12T16:23:00Z"/>
                <w:szCs w:val="22"/>
              </w:rPr>
            </w:pPr>
            <w:ins w:id="697" w:author="RWS_1" w:date="2026-03-12T16:23:00Z">
              <w:r w:rsidRPr="00E7303C">
                <w:rPr>
                  <w:szCs w:val="22"/>
                </w:rPr>
                <w:t>2</w:t>
              </w:r>
              <w:r>
                <w:rPr>
                  <w:szCs w:val="22"/>
                </w:rPr>
                <w:t>,</w:t>
              </w:r>
              <w:r w:rsidRPr="00E7303C">
                <w:rPr>
                  <w:szCs w:val="22"/>
                </w:rPr>
                <w:t>95</w:t>
              </w:r>
            </w:ins>
          </w:p>
          <w:p w14:paraId="690714F3" w14:textId="2AF653D1" w:rsidR="00F94D7C" w:rsidRDefault="00F94D7C" w:rsidP="00F94D7C">
            <w:pPr>
              <w:keepNext/>
              <w:jc w:val="center"/>
            </w:pPr>
            <w:ins w:id="698" w:author="RWS_1" w:date="2026-03-12T16:23:00Z">
              <w:r w:rsidRPr="00E7303C">
                <w:rPr>
                  <w:szCs w:val="22"/>
                </w:rPr>
                <w:t>(2</w:t>
              </w:r>
              <w:r>
                <w:rPr>
                  <w:szCs w:val="22"/>
                </w:rPr>
                <w:t>,</w:t>
              </w:r>
              <w:r w:rsidRPr="00E7303C">
                <w:rPr>
                  <w:szCs w:val="22"/>
                </w:rPr>
                <w:t>21</w:t>
              </w:r>
              <w:r>
                <w:rPr>
                  <w:szCs w:val="22"/>
                </w:rPr>
                <w:t>;</w:t>
              </w:r>
              <w:r w:rsidRPr="00E7303C">
                <w:rPr>
                  <w:szCs w:val="22"/>
                </w:rPr>
                <w:t xml:space="preserve"> 3</w:t>
              </w:r>
              <w:r>
                <w:rPr>
                  <w:szCs w:val="22"/>
                </w:rPr>
                <w:t>,</w:t>
              </w:r>
              <w:r w:rsidRPr="00E7303C">
                <w:rPr>
                  <w:szCs w:val="22"/>
                </w:rPr>
                <w:t>94)</w:t>
              </w:r>
            </w:ins>
          </w:p>
        </w:tc>
      </w:tr>
      <w:tr w:rsidR="005B10E2" w14:paraId="36E65095" w14:textId="4FBBA111" w:rsidTr="005B10E2">
        <w:tc>
          <w:tcPr>
            <w:tcW w:w="1668" w:type="dxa"/>
          </w:tcPr>
          <w:p w14:paraId="36E6508D" w14:textId="70E4C3A4" w:rsidR="00F94D7C" w:rsidRPr="00462559" w:rsidRDefault="00F94D7C" w:rsidP="00A63C27">
            <w:pPr>
              <w:keepNext/>
              <w:rPr>
                <w:szCs w:val="22"/>
              </w:rPr>
            </w:pPr>
            <w:r>
              <w:t>Miðgildi ABR</w:t>
            </w:r>
          </w:p>
          <w:p w14:paraId="36E6508E" w14:textId="77777777" w:rsidR="00F94D7C" w:rsidRPr="00462559" w:rsidRDefault="00F94D7C" w:rsidP="00A63C27">
            <w:pPr>
              <w:keepNext/>
              <w:rPr>
                <w:szCs w:val="22"/>
              </w:rPr>
            </w:pPr>
            <w:r>
              <w:t>(IQR)</w:t>
            </w:r>
          </w:p>
        </w:tc>
        <w:tc>
          <w:tcPr>
            <w:tcW w:w="1842" w:type="dxa"/>
          </w:tcPr>
          <w:p w14:paraId="554AB69E" w14:textId="4C9DF6E5" w:rsidR="00F94D7C" w:rsidRPr="00E7303C" w:rsidRDefault="00F94D7C" w:rsidP="00F94D7C">
            <w:pPr>
              <w:jc w:val="center"/>
              <w:rPr>
                <w:ins w:id="699" w:author="RWS_1" w:date="2026-03-12T16:25:00Z"/>
                <w:szCs w:val="22"/>
              </w:rPr>
            </w:pPr>
            <w:ins w:id="700" w:author="RWS_1" w:date="2026-03-12T16:25:00Z">
              <w:r w:rsidRPr="00E7303C">
                <w:rPr>
                  <w:szCs w:val="22"/>
                </w:rPr>
                <w:t>1</w:t>
              </w:r>
            </w:ins>
            <w:ins w:id="701" w:author="RWS_1" w:date="2026-03-12T16:26:00Z">
              <w:r w:rsidR="00F0001A">
                <w:rPr>
                  <w:szCs w:val="22"/>
                </w:rPr>
                <w:t>,</w:t>
              </w:r>
            </w:ins>
            <w:ins w:id="702" w:author="RWS_1" w:date="2026-03-12T16:25:00Z">
              <w:r w:rsidRPr="00E7303C">
                <w:rPr>
                  <w:szCs w:val="22"/>
                </w:rPr>
                <w:t>00</w:t>
              </w:r>
            </w:ins>
          </w:p>
          <w:p w14:paraId="36E6508F" w14:textId="15CD6BCB" w:rsidR="00F94D7C" w:rsidRPr="00462559" w:rsidDel="00F94D7C" w:rsidRDefault="00F94D7C" w:rsidP="00F94D7C">
            <w:pPr>
              <w:keepNext/>
              <w:jc w:val="center"/>
              <w:rPr>
                <w:del w:id="703" w:author="RWS_1" w:date="2026-03-12T16:25:00Z"/>
                <w:szCs w:val="22"/>
              </w:rPr>
            </w:pPr>
            <w:ins w:id="704" w:author="RWS_1" w:date="2026-03-12T16:25:00Z">
              <w:r w:rsidRPr="00E7303C">
                <w:rPr>
                  <w:szCs w:val="22"/>
                </w:rPr>
                <w:t>(0</w:t>
              </w:r>
            </w:ins>
            <w:ins w:id="705" w:author="RWS_1" w:date="2026-03-12T16:26:00Z">
              <w:r w:rsidR="00F0001A">
                <w:rPr>
                  <w:szCs w:val="22"/>
                </w:rPr>
                <w:t>,</w:t>
              </w:r>
            </w:ins>
            <w:ins w:id="706" w:author="RWS_1" w:date="2026-03-12T16:25:00Z">
              <w:r w:rsidR="00F0001A">
                <w:rPr>
                  <w:szCs w:val="22"/>
                </w:rPr>
                <w:t>00</w:t>
              </w:r>
            </w:ins>
            <w:ins w:id="707" w:author="RWS_1" w:date="2026-03-12T16:27:00Z">
              <w:r w:rsidR="00F0001A">
                <w:rPr>
                  <w:szCs w:val="22"/>
                </w:rPr>
                <w:t>;</w:t>
              </w:r>
            </w:ins>
            <w:ins w:id="708" w:author="RWS_1" w:date="2026-03-12T16:25:00Z">
              <w:r w:rsidRPr="00E7303C">
                <w:rPr>
                  <w:szCs w:val="22"/>
                </w:rPr>
                <w:t xml:space="preserve"> 5</w:t>
              </w:r>
            </w:ins>
            <w:ins w:id="709" w:author="RWS_1" w:date="2026-03-12T16:26:00Z">
              <w:r w:rsidR="00F0001A">
                <w:rPr>
                  <w:szCs w:val="22"/>
                </w:rPr>
                <w:t>,</w:t>
              </w:r>
            </w:ins>
            <w:ins w:id="710" w:author="RWS_1" w:date="2026-03-12T16:25:00Z">
              <w:r w:rsidRPr="00E7303C">
                <w:rPr>
                  <w:szCs w:val="22"/>
                </w:rPr>
                <w:t>00</w:t>
              </w:r>
              <w:r>
                <w:rPr>
                  <w:szCs w:val="22"/>
                </w:rPr>
                <w:t>)</w:t>
              </w:r>
            </w:ins>
            <w:del w:id="711" w:author="RWS_1" w:date="2026-03-12T16:25:00Z">
              <w:r w:rsidDel="00F94D7C">
                <w:delText>2,00</w:delText>
              </w:r>
            </w:del>
          </w:p>
          <w:p w14:paraId="36E65090" w14:textId="1E22C0E3" w:rsidR="00F94D7C" w:rsidRPr="00462559" w:rsidRDefault="00F94D7C" w:rsidP="00F94D7C">
            <w:pPr>
              <w:keepNext/>
              <w:jc w:val="center"/>
              <w:rPr>
                <w:szCs w:val="22"/>
              </w:rPr>
            </w:pPr>
            <w:del w:id="712" w:author="RWS_1" w:date="2026-03-12T16:25:00Z">
              <w:r w:rsidDel="00F94D7C">
                <w:delText>(0,00; 5,99)</w:delText>
              </w:r>
            </w:del>
          </w:p>
        </w:tc>
        <w:tc>
          <w:tcPr>
            <w:tcW w:w="1985" w:type="dxa"/>
          </w:tcPr>
          <w:p w14:paraId="0BE717E2" w14:textId="610FDF72" w:rsidR="00F94D7C" w:rsidRPr="00E7303C" w:rsidRDefault="00F94D7C" w:rsidP="00F94D7C">
            <w:pPr>
              <w:jc w:val="center"/>
              <w:rPr>
                <w:ins w:id="713" w:author="RWS_1" w:date="2026-03-12T16:25:00Z"/>
                <w:szCs w:val="22"/>
              </w:rPr>
            </w:pPr>
            <w:ins w:id="714" w:author="RWS_1" w:date="2026-03-12T16:25:00Z">
              <w:r w:rsidRPr="00E7303C">
                <w:rPr>
                  <w:szCs w:val="22"/>
                </w:rPr>
                <w:t>1</w:t>
              </w:r>
            </w:ins>
            <w:ins w:id="715" w:author="RWS_1" w:date="2026-03-12T16:26:00Z">
              <w:r w:rsidR="00F0001A">
                <w:rPr>
                  <w:szCs w:val="22"/>
                </w:rPr>
                <w:t>,</w:t>
              </w:r>
            </w:ins>
            <w:ins w:id="716" w:author="RWS_1" w:date="2026-03-12T16:25:00Z">
              <w:r w:rsidRPr="00E7303C">
                <w:rPr>
                  <w:szCs w:val="22"/>
                </w:rPr>
                <w:t>00</w:t>
              </w:r>
            </w:ins>
          </w:p>
          <w:p w14:paraId="36E65091" w14:textId="09101E89" w:rsidR="00F94D7C" w:rsidRPr="00462559" w:rsidDel="00F94D7C" w:rsidRDefault="00F94D7C" w:rsidP="00F94D7C">
            <w:pPr>
              <w:keepNext/>
              <w:jc w:val="center"/>
              <w:rPr>
                <w:del w:id="717" w:author="RWS_1" w:date="2026-03-12T16:25:00Z"/>
                <w:szCs w:val="22"/>
              </w:rPr>
            </w:pPr>
            <w:ins w:id="718" w:author="RWS_1" w:date="2026-03-12T16:25:00Z">
              <w:r w:rsidRPr="00E7303C">
                <w:rPr>
                  <w:szCs w:val="22"/>
                </w:rPr>
                <w:t>(0</w:t>
              </w:r>
            </w:ins>
            <w:ins w:id="719" w:author="RWS_1" w:date="2026-03-12T16:26:00Z">
              <w:r w:rsidR="00F0001A">
                <w:rPr>
                  <w:szCs w:val="22"/>
                </w:rPr>
                <w:t>,</w:t>
              </w:r>
            </w:ins>
            <w:ins w:id="720" w:author="RWS_1" w:date="2026-03-12T16:25:00Z">
              <w:r w:rsidRPr="00E7303C">
                <w:rPr>
                  <w:szCs w:val="22"/>
                </w:rPr>
                <w:t>00</w:t>
              </w:r>
            </w:ins>
            <w:ins w:id="721" w:author="RWS_1" w:date="2026-03-12T16:27:00Z">
              <w:r w:rsidR="00F0001A">
                <w:rPr>
                  <w:szCs w:val="22"/>
                </w:rPr>
                <w:t>;</w:t>
              </w:r>
            </w:ins>
            <w:ins w:id="722" w:author="RWS_1" w:date="2026-03-12T16:25:00Z">
              <w:r w:rsidRPr="00E7303C">
                <w:rPr>
                  <w:szCs w:val="22"/>
                </w:rPr>
                <w:t xml:space="preserve"> 3</w:t>
              </w:r>
            </w:ins>
            <w:ins w:id="723" w:author="RWS_1" w:date="2026-03-12T16:26:00Z">
              <w:r w:rsidR="00F0001A">
                <w:rPr>
                  <w:szCs w:val="22"/>
                </w:rPr>
                <w:t>,</w:t>
              </w:r>
            </w:ins>
            <w:ins w:id="724" w:author="RWS_1" w:date="2026-03-12T16:25:00Z">
              <w:r w:rsidRPr="00E7303C">
                <w:rPr>
                  <w:szCs w:val="22"/>
                </w:rPr>
                <w:t>00</w:t>
              </w:r>
              <w:r>
                <w:rPr>
                  <w:szCs w:val="22"/>
                </w:rPr>
                <w:t>)</w:t>
              </w:r>
            </w:ins>
            <w:del w:id="725" w:author="RWS_1" w:date="2026-03-12T16:25:00Z">
              <w:r w:rsidDel="00F94D7C">
                <w:delText>1,91</w:delText>
              </w:r>
            </w:del>
          </w:p>
          <w:p w14:paraId="36E65092" w14:textId="37543DF3" w:rsidR="00F94D7C" w:rsidRPr="00462559" w:rsidRDefault="00F94D7C" w:rsidP="00F94D7C">
            <w:pPr>
              <w:keepNext/>
              <w:jc w:val="center"/>
              <w:rPr>
                <w:szCs w:val="22"/>
              </w:rPr>
            </w:pPr>
            <w:del w:id="726" w:author="RWS_1" w:date="2026-03-12T16:25:00Z">
              <w:r w:rsidDel="00F94D7C">
                <w:delText>(0,00; 4,09)</w:delText>
              </w:r>
            </w:del>
          </w:p>
        </w:tc>
        <w:tc>
          <w:tcPr>
            <w:tcW w:w="1984" w:type="dxa"/>
          </w:tcPr>
          <w:p w14:paraId="58DA703A" w14:textId="2FEFB66C" w:rsidR="00F94D7C" w:rsidRPr="00E7303C" w:rsidRDefault="00F94D7C" w:rsidP="00F94D7C">
            <w:pPr>
              <w:jc w:val="center"/>
              <w:rPr>
                <w:ins w:id="727" w:author="RWS_1" w:date="2026-03-12T16:24:00Z"/>
                <w:szCs w:val="22"/>
              </w:rPr>
            </w:pPr>
            <w:ins w:id="728" w:author="RWS_1" w:date="2026-03-12T16:24:00Z">
              <w:r w:rsidRPr="00E7303C">
                <w:rPr>
                  <w:szCs w:val="22"/>
                </w:rPr>
                <w:t>0</w:t>
              </w:r>
            </w:ins>
            <w:ins w:id="729" w:author="RWS_1" w:date="2026-03-12T16:26:00Z">
              <w:r w:rsidR="00F0001A">
                <w:rPr>
                  <w:szCs w:val="22"/>
                </w:rPr>
                <w:t>,</w:t>
              </w:r>
            </w:ins>
            <w:ins w:id="730" w:author="RWS_1" w:date="2026-03-12T16:24:00Z">
              <w:r w:rsidRPr="00E7303C">
                <w:rPr>
                  <w:szCs w:val="22"/>
                </w:rPr>
                <w:t>00</w:t>
              </w:r>
            </w:ins>
          </w:p>
          <w:p w14:paraId="36E65093" w14:textId="5A46D35C" w:rsidR="00F94D7C" w:rsidRPr="00462559" w:rsidDel="00F94D7C" w:rsidRDefault="00F94D7C" w:rsidP="00F94D7C">
            <w:pPr>
              <w:keepNext/>
              <w:jc w:val="center"/>
              <w:rPr>
                <w:del w:id="731" w:author="RWS_1" w:date="2026-03-12T16:24:00Z"/>
                <w:szCs w:val="22"/>
              </w:rPr>
            </w:pPr>
            <w:ins w:id="732" w:author="RWS_1" w:date="2026-03-12T16:24:00Z">
              <w:r w:rsidRPr="00E7303C">
                <w:rPr>
                  <w:szCs w:val="22"/>
                </w:rPr>
                <w:t>(0</w:t>
              </w:r>
            </w:ins>
            <w:ins w:id="733" w:author="RWS_1" w:date="2026-03-12T16:26:00Z">
              <w:r w:rsidR="00F0001A">
                <w:rPr>
                  <w:szCs w:val="22"/>
                </w:rPr>
                <w:t>,</w:t>
              </w:r>
            </w:ins>
            <w:ins w:id="734" w:author="RWS_1" w:date="2026-03-12T16:24:00Z">
              <w:r w:rsidRPr="00E7303C">
                <w:rPr>
                  <w:szCs w:val="22"/>
                </w:rPr>
                <w:t>00</w:t>
              </w:r>
            </w:ins>
            <w:ins w:id="735" w:author="RWS_1" w:date="2026-03-12T16:27:00Z">
              <w:r w:rsidR="00F0001A">
                <w:rPr>
                  <w:szCs w:val="22"/>
                </w:rPr>
                <w:t>;</w:t>
              </w:r>
            </w:ins>
            <w:ins w:id="736" w:author="RWS_1" w:date="2026-03-12T16:24:00Z">
              <w:r w:rsidRPr="00E7303C">
                <w:rPr>
                  <w:szCs w:val="22"/>
                </w:rPr>
                <w:t xml:space="preserve"> 2</w:t>
              </w:r>
            </w:ins>
            <w:ins w:id="737" w:author="RWS_1" w:date="2026-03-12T16:26:00Z">
              <w:r w:rsidR="00F0001A">
                <w:rPr>
                  <w:szCs w:val="22"/>
                </w:rPr>
                <w:t>,</w:t>
              </w:r>
            </w:ins>
            <w:ins w:id="738" w:author="RWS_1" w:date="2026-03-12T16:24:00Z">
              <w:r w:rsidRPr="00E7303C">
                <w:rPr>
                  <w:szCs w:val="22"/>
                </w:rPr>
                <w:t>66)</w:t>
              </w:r>
            </w:ins>
            <w:del w:id="739" w:author="RWS_1" w:date="2026-03-12T16:24:00Z">
              <w:r w:rsidDel="00F94D7C">
                <w:delText>0,00</w:delText>
              </w:r>
            </w:del>
          </w:p>
          <w:p w14:paraId="36E65094" w14:textId="2E3FB6DC" w:rsidR="00F94D7C" w:rsidRPr="00462559" w:rsidRDefault="00F94D7C" w:rsidP="00F94D7C">
            <w:pPr>
              <w:keepNext/>
              <w:jc w:val="center"/>
              <w:rPr>
                <w:szCs w:val="22"/>
              </w:rPr>
            </w:pPr>
            <w:del w:id="740" w:author="RWS_1" w:date="2026-03-12T16:24:00Z">
              <w:r w:rsidDel="00F94D7C">
                <w:delText>(0,00; 4,10)</w:delText>
              </w:r>
            </w:del>
          </w:p>
        </w:tc>
        <w:tc>
          <w:tcPr>
            <w:tcW w:w="1810" w:type="dxa"/>
          </w:tcPr>
          <w:p w14:paraId="2821B3E8" w14:textId="07F2487A" w:rsidR="00F94D7C" w:rsidRPr="00E7303C" w:rsidRDefault="00F94D7C" w:rsidP="00F94D7C">
            <w:pPr>
              <w:jc w:val="center"/>
              <w:rPr>
                <w:ins w:id="741" w:author="RWS_1" w:date="2026-03-12T16:23:00Z"/>
                <w:szCs w:val="22"/>
              </w:rPr>
            </w:pPr>
            <w:ins w:id="742" w:author="RWS_1" w:date="2026-03-12T16:23:00Z">
              <w:r>
                <w:rPr>
                  <w:szCs w:val="22"/>
                </w:rPr>
                <w:t>0</w:t>
              </w:r>
            </w:ins>
            <w:ins w:id="743" w:author="RWS_1" w:date="2026-03-12T16:24:00Z">
              <w:r>
                <w:rPr>
                  <w:szCs w:val="22"/>
                </w:rPr>
                <w:t>,</w:t>
              </w:r>
            </w:ins>
            <w:ins w:id="744" w:author="RWS_1" w:date="2026-03-12T16:23:00Z">
              <w:r w:rsidRPr="00E7303C">
                <w:rPr>
                  <w:szCs w:val="22"/>
                </w:rPr>
                <w:t>94</w:t>
              </w:r>
            </w:ins>
          </w:p>
          <w:p w14:paraId="6C1EED81" w14:textId="1CFF37D4" w:rsidR="00F94D7C" w:rsidRDefault="00F94D7C" w:rsidP="00A63C27">
            <w:pPr>
              <w:keepNext/>
              <w:jc w:val="center"/>
            </w:pPr>
            <w:ins w:id="745" w:author="RWS_1" w:date="2026-03-12T16:23:00Z">
              <w:r>
                <w:rPr>
                  <w:szCs w:val="22"/>
                </w:rPr>
                <w:t>(0</w:t>
              </w:r>
            </w:ins>
            <w:ins w:id="746" w:author="RWS_1" w:date="2026-03-12T16:24:00Z">
              <w:r>
                <w:rPr>
                  <w:szCs w:val="22"/>
                </w:rPr>
                <w:t>,</w:t>
              </w:r>
            </w:ins>
            <w:ins w:id="747" w:author="RWS_1" w:date="2026-03-12T16:23:00Z">
              <w:r>
                <w:rPr>
                  <w:szCs w:val="22"/>
                </w:rPr>
                <w:t>35</w:t>
              </w:r>
            </w:ins>
            <w:ins w:id="748" w:author="RWS_1" w:date="2026-03-12T16:24:00Z">
              <w:r>
                <w:rPr>
                  <w:szCs w:val="22"/>
                </w:rPr>
                <w:t>;</w:t>
              </w:r>
            </w:ins>
            <w:ins w:id="749" w:author="RWS_1" w:date="2026-03-12T16:23:00Z">
              <w:r>
                <w:rPr>
                  <w:szCs w:val="22"/>
                </w:rPr>
                <w:t xml:space="preserve"> 4</w:t>
              </w:r>
            </w:ins>
            <w:ins w:id="750" w:author="RWS_1" w:date="2026-03-12T16:24:00Z">
              <w:r>
                <w:rPr>
                  <w:szCs w:val="22"/>
                </w:rPr>
                <w:t>,</w:t>
              </w:r>
            </w:ins>
            <w:ins w:id="751" w:author="RWS_1" w:date="2026-03-12T16:23:00Z">
              <w:r w:rsidRPr="00E7303C">
                <w:rPr>
                  <w:szCs w:val="22"/>
                </w:rPr>
                <w:t>40)</w:t>
              </w:r>
            </w:ins>
          </w:p>
        </w:tc>
      </w:tr>
    </w:tbl>
    <w:p w14:paraId="6BA3CB3F" w14:textId="36EE0802" w:rsidR="00F0001A" w:rsidRPr="00517F64" w:rsidRDefault="00C44E7E" w:rsidP="00F0001A">
      <w:pPr>
        <w:rPr>
          <w:ins w:id="752" w:author="RWS_1" w:date="2026-03-12T16:29:00Z"/>
          <w:sz w:val="20"/>
        </w:rPr>
      </w:pPr>
      <w:r w:rsidRPr="00517F64">
        <w:rPr>
          <w:sz w:val="20"/>
        </w:rPr>
        <w:t xml:space="preserve">*Sjúklingar fengu </w:t>
      </w:r>
      <w:r w:rsidR="00AB0B82" w:rsidRPr="00517F64">
        <w:rPr>
          <w:sz w:val="20"/>
        </w:rPr>
        <w:t>marstacimab</w:t>
      </w:r>
      <w:r w:rsidRPr="00517F64">
        <w:rPr>
          <w:sz w:val="20"/>
        </w:rPr>
        <w:t xml:space="preserve"> í allt að </w:t>
      </w:r>
      <w:ins w:id="753" w:author="Author 6" w:date="2026-03-24T11:05:00Z" w16du:dateUtc="2026-03-24T11:05:00Z">
        <w:r w:rsidR="00F4273D" w:rsidRPr="00517F64">
          <w:rPr>
            <w:sz w:val="20"/>
          </w:rPr>
          <w:t>43</w:t>
        </w:r>
      </w:ins>
      <w:del w:id="754" w:author="Author 6" w:date="2026-03-24T11:05:00Z" w16du:dateUtc="2026-03-24T11:05:00Z">
        <w:r w:rsidRPr="00517F64" w:rsidDel="00F4273D">
          <w:rPr>
            <w:sz w:val="20"/>
          </w:rPr>
          <w:delText>16</w:delText>
        </w:r>
      </w:del>
      <w:r w:rsidRPr="00517F64">
        <w:rPr>
          <w:sz w:val="20"/>
        </w:rPr>
        <w:t xml:space="preserve"> mánuði til viðbótar (meðaltal </w:t>
      </w:r>
      <w:ins w:id="755" w:author="Author 6" w:date="2026-03-24T11:05:00Z" w16du:dateUtc="2026-03-24T11:05:00Z">
        <w:r w:rsidR="00F4273D" w:rsidRPr="00517F64">
          <w:rPr>
            <w:sz w:val="20"/>
          </w:rPr>
          <w:t>31</w:t>
        </w:r>
      </w:ins>
      <w:del w:id="756" w:author="Author 6" w:date="2026-03-24T11:05:00Z" w16du:dateUtc="2026-03-24T11:05:00Z">
        <w:r w:rsidRPr="00517F64" w:rsidDel="00F4273D">
          <w:rPr>
            <w:sz w:val="20"/>
          </w:rPr>
          <w:delText>7</w:delText>
        </w:r>
      </w:del>
      <w:r w:rsidRPr="00517F64">
        <w:rPr>
          <w:sz w:val="20"/>
        </w:rPr>
        <w:t> mánuðir) meðan á rannsókn B7841007 stóð.</w:t>
      </w:r>
      <w:ins w:id="757" w:author="RWS_1" w:date="2026-03-12T16:29:00Z">
        <w:r w:rsidR="00F0001A" w:rsidRPr="00517F64">
          <w:rPr>
            <w:sz w:val="20"/>
          </w:rPr>
          <w:t xml:space="preserve"> </w:t>
        </w:r>
      </w:ins>
    </w:p>
    <w:p w14:paraId="36E65096" w14:textId="26ADDA1C" w:rsidR="000512BD" w:rsidRPr="00517F64" w:rsidRDefault="00F0001A" w:rsidP="00F0001A">
      <w:pPr>
        <w:spacing w:line="240" w:lineRule="auto"/>
        <w:rPr>
          <w:sz w:val="20"/>
        </w:rPr>
      </w:pPr>
      <w:ins w:id="758" w:author="RWS_1" w:date="2026-03-12T16:30:00Z">
        <w:r w:rsidRPr="00517F64">
          <w:rPr>
            <w:sz w:val="20"/>
          </w:rPr>
          <w:t>Ár </w:t>
        </w:r>
      </w:ins>
      <w:ins w:id="759" w:author="RWS_1" w:date="2026-03-12T16:29:00Z">
        <w:r w:rsidRPr="00517F64">
          <w:rPr>
            <w:sz w:val="20"/>
          </w:rPr>
          <w:t xml:space="preserve">1: </w:t>
        </w:r>
      </w:ins>
      <w:ins w:id="760" w:author="RWS_1" w:date="2026-03-12T16:30:00Z">
        <w:r w:rsidRPr="00517F64">
          <w:rPr>
            <w:sz w:val="20"/>
          </w:rPr>
          <w:t>dagur </w:t>
        </w:r>
      </w:ins>
      <w:ins w:id="761" w:author="RWS_1" w:date="2026-03-12T16:29:00Z">
        <w:r w:rsidRPr="00517F64">
          <w:rPr>
            <w:sz w:val="20"/>
          </w:rPr>
          <w:t>1 t</w:t>
        </w:r>
      </w:ins>
      <w:ins w:id="762" w:author="RWS_1" w:date="2026-03-12T16:30:00Z">
        <w:r w:rsidRPr="00517F64">
          <w:rPr>
            <w:sz w:val="20"/>
          </w:rPr>
          <w:t>il dagur 3</w:t>
        </w:r>
      </w:ins>
      <w:ins w:id="763" w:author="RWS_1" w:date="2026-03-12T16:29:00Z">
        <w:r w:rsidRPr="00517F64">
          <w:rPr>
            <w:sz w:val="20"/>
          </w:rPr>
          <w:t xml:space="preserve">65; </w:t>
        </w:r>
      </w:ins>
      <w:ins w:id="764" w:author="RWS_1" w:date="2026-03-12T16:30:00Z">
        <w:r w:rsidRPr="00517F64">
          <w:rPr>
            <w:sz w:val="20"/>
          </w:rPr>
          <w:t>ár </w:t>
        </w:r>
      </w:ins>
      <w:ins w:id="765" w:author="RWS_1" w:date="2026-03-12T16:29:00Z">
        <w:r w:rsidRPr="00517F64">
          <w:rPr>
            <w:sz w:val="20"/>
          </w:rPr>
          <w:t xml:space="preserve">2: </w:t>
        </w:r>
      </w:ins>
      <w:ins w:id="766" w:author="RWS_1" w:date="2026-03-12T16:30:00Z">
        <w:r w:rsidRPr="00517F64">
          <w:rPr>
            <w:sz w:val="20"/>
          </w:rPr>
          <w:t>dag</w:t>
        </w:r>
      </w:ins>
      <w:ins w:id="767" w:author="RWS_1" w:date="2026-03-12T16:31:00Z">
        <w:r w:rsidRPr="00517F64">
          <w:rPr>
            <w:sz w:val="20"/>
          </w:rPr>
          <w:t>ur </w:t>
        </w:r>
      </w:ins>
      <w:ins w:id="768" w:author="RWS_1" w:date="2026-03-12T16:29:00Z">
        <w:r w:rsidRPr="00517F64">
          <w:rPr>
            <w:sz w:val="20"/>
          </w:rPr>
          <w:t>366 t</w:t>
        </w:r>
      </w:ins>
      <w:ins w:id="769" w:author="RWS_1" w:date="2026-03-12T16:31:00Z">
        <w:r w:rsidRPr="00517F64">
          <w:rPr>
            <w:sz w:val="20"/>
          </w:rPr>
          <w:t>il dagur </w:t>
        </w:r>
      </w:ins>
      <w:ins w:id="770" w:author="RWS_1" w:date="2026-03-12T16:29:00Z">
        <w:r w:rsidRPr="00517F64">
          <w:rPr>
            <w:sz w:val="20"/>
          </w:rPr>
          <w:t>730; ≥ </w:t>
        </w:r>
      </w:ins>
      <w:ins w:id="771" w:author="RWS_1" w:date="2026-03-12T16:31:00Z">
        <w:r w:rsidRPr="00517F64">
          <w:rPr>
            <w:sz w:val="20"/>
          </w:rPr>
          <w:t>ár </w:t>
        </w:r>
      </w:ins>
      <w:ins w:id="772" w:author="RWS_1" w:date="2026-03-12T16:29:00Z">
        <w:r w:rsidRPr="00517F64">
          <w:rPr>
            <w:sz w:val="20"/>
          </w:rPr>
          <w:t xml:space="preserve">3: </w:t>
        </w:r>
      </w:ins>
      <w:ins w:id="773" w:author="RWS_1" w:date="2026-03-12T16:31:00Z">
        <w:r w:rsidRPr="00517F64">
          <w:rPr>
            <w:sz w:val="20"/>
          </w:rPr>
          <w:t>dagur </w:t>
        </w:r>
      </w:ins>
      <w:ins w:id="774" w:author="RWS_1" w:date="2026-03-12T16:29:00Z">
        <w:r w:rsidRPr="00517F64">
          <w:rPr>
            <w:sz w:val="20"/>
          </w:rPr>
          <w:t>731 t</w:t>
        </w:r>
      </w:ins>
      <w:ins w:id="775" w:author="RWS_1" w:date="2026-03-12T16:32:00Z">
        <w:r w:rsidRPr="00517F64">
          <w:rPr>
            <w:sz w:val="20"/>
          </w:rPr>
          <w:t>il mánaðar </w:t>
        </w:r>
      </w:ins>
      <w:ins w:id="776" w:author="RWS_1" w:date="2026-03-12T16:29:00Z">
        <w:r w:rsidRPr="00517F64">
          <w:rPr>
            <w:sz w:val="20"/>
          </w:rPr>
          <w:t>43</w:t>
        </w:r>
      </w:ins>
      <w:ins w:id="777" w:author="RWS_1" w:date="2026-03-12T16:32:00Z">
        <w:r w:rsidRPr="00517F64">
          <w:rPr>
            <w:sz w:val="20"/>
          </w:rPr>
          <w:t xml:space="preserve"> þegar gagnasöfnun var hætt.</w:t>
        </w:r>
      </w:ins>
    </w:p>
    <w:p w14:paraId="36E65097" w14:textId="77777777" w:rsidR="00742872" w:rsidRPr="00517F64" w:rsidRDefault="00C44E7E" w:rsidP="005C2A92">
      <w:pPr>
        <w:numPr>
          <w:ilvl w:val="0"/>
          <w:numId w:val="18"/>
        </w:numPr>
        <w:spacing w:line="240" w:lineRule="auto"/>
        <w:ind w:left="360"/>
        <w:rPr>
          <w:sz w:val="20"/>
        </w:rPr>
      </w:pPr>
      <w:r w:rsidRPr="00517F64">
        <w:rPr>
          <w:sz w:val="20"/>
        </w:rPr>
        <w:t>Áætlað meðaltal og öryggisbil (CI) fyrir ABR eru fengin úr neikvæðu tvíhliða aðhvarfslíkani.</w:t>
      </w:r>
    </w:p>
    <w:p w14:paraId="36E65098" w14:textId="77777777" w:rsidR="00180941" w:rsidRPr="00517F64" w:rsidRDefault="00C44E7E" w:rsidP="005C2A92">
      <w:pPr>
        <w:numPr>
          <w:ilvl w:val="0"/>
          <w:numId w:val="18"/>
        </w:numPr>
        <w:spacing w:line="240" w:lineRule="auto"/>
        <w:ind w:left="360"/>
        <w:rPr>
          <w:sz w:val="20"/>
        </w:rPr>
      </w:pPr>
      <w:r w:rsidRPr="00517F64">
        <w:rPr>
          <w:sz w:val="20"/>
        </w:rPr>
        <w:t>Miðgildi og fjórðungsbil (IQR), 25. hundraðsmark til 75. hundraðsmarks, fyrir ABR eru fengin úr lýsandi samantektinni.</w:t>
      </w:r>
    </w:p>
    <w:p w14:paraId="36E650C1" w14:textId="63B955AA" w:rsidR="00114167" w:rsidRPr="0042226B" w:rsidRDefault="00C44E7E" w:rsidP="00335D67">
      <w:pPr>
        <w:numPr>
          <w:ilvl w:val="0"/>
          <w:numId w:val="18"/>
        </w:numPr>
        <w:spacing w:line="240" w:lineRule="auto"/>
        <w:ind w:left="360"/>
        <w:rPr>
          <w:szCs w:val="22"/>
        </w:rPr>
      </w:pPr>
      <w:r w:rsidRPr="00517F64">
        <w:rPr>
          <w:sz w:val="20"/>
        </w:rPr>
        <w:t>ABR = árleg blæðingartíðni; CI = öryggisbil; IQR = fjórðungsbil;</w:t>
      </w:r>
      <w:del w:id="778" w:author="RWS_1" w:date="2026-03-12T16:33:00Z">
        <w:r w:rsidRPr="00517F64" w:rsidDel="00F0001A">
          <w:rPr>
            <w:sz w:val="20"/>
          </w:rPr>
          <w:delText xml:space="preserve"> ATP = virkur meðferðarfasi (B7841005)</w:delText>
        </w:r>
      </w:del>
      <w:r w:rsidRPr="00517F64">
        <w:rPr>
          <w:sz w:val="20"/>
        </w:rPr>
        <w:t>; N = fjöldi sjúklinga með greiningargögn á hverju tímabili</w:t>
      </w:r>
    </w:p>
    <w:p w14:paraId="2F59A3D4" w14:textId="77777777" w:rsidR="00F0001A" w:rsidRDefault="00F0001A" w:rsidP="00F0001A">
      <w:pPr>
        <w:keepNext/>
        <w:spacing w:line="240" w:lineRule="auto"/>
        <w:rPr>
          <w:ins w:id="779" w:author="RWS_1" w:date="2026-03-12T16:34:00Z"/>
          <w:bCs/>
          <w:i/>
          <w:szCs w:val="22"/>
        </w:rPr>
      </w:pPr>
    </w:p>
    <w:p w14:paraId="35BFFF85" w14:textId="17BD1166" w:rsidR="00F0001A" w:rsidRPr="00E7303C" w:rsidRDefault="00DA6BDD" w:rsidP="00F0001A">
      <w:pPr>
        <w:keepNext/>
        <w:spacing w:line="240" w:lineRule="auto"/>
        <w:rPr>
          <w:ins w:id="780" w:author="RWS_1" w:date="2026-03-12T16:34:00Z"/>
          <w:bCs/>
          <w:i/>
          <w:szCs w:val="22"/>
        </w:rPr>
      </w:pPr>
      <w:ins w:id="781" w:author="RWS_1" w:date="2026-03-13T09:11:00Z">
        <w:r>
          <w:rPr>
            <w:bCs/>
            <w:i/>
            <w:szCs w:val="22"/>
          </w:rPr>
          <w:t>Klínískar rannsóknir</w:t>
        </w:r>
      </w:ins>
      <w:ins w:id="782" w:author="RWS_1" w:date="2026-03-13T09:12:00Z">
        <w:r>
          <w:rPr>
            <w:bCs/>
            <w:i/>
            <w:szCs w:val="22"/>
          </w:rPr>
          <w:t xml:space="preserve"> hjá fullorðnum og unglingum með dreyrasýki </w:t>
        </w:r>
      </w:ins>
      <w:ins w:id="783" w:author="RWS_1" w:date="2026-03-12T16:34:00Z">
        <w:r w:rsidR="00F0001A" w:rsidRPr="00E7303C">
          <w:rPr>
            <w:bCs/>
            <w:i/>
            <w:szCs w:val="22"/>
          </w:rPr>
          <w:t xml:space="preserve">A </w:t>
        </w:r>
      </w:ins>
      <w:ins w:id="784" w:author="RWS_1" w:date="2026-03-13T09:12:00Z">
        <w:r>
          <w:rPr>
            <w:bCs/>
            <w:i/>
            <w:szCs w:val="22"/>
          </w:rPr>
          <w:t>með</w:t>
        </w:r>
      </w:ins>
      <w:ins w:id="785" w:author="RWS_1" w:date="2026-03-12T16:34:00Z">
        <w:r>
          <w:rPr>
            <w:bCs/>
            <w:i/>
            <w:szCs w:val="22"/>
          </w:rPr>
          <w:t xml:space="preserve"> </w:t>
        </w:r>
      </w:ins>
      <w:ins w:id="786" w:author="RWS_1" w:date="2026-03-13T09:15:00Z">
        <w:r>
          <w:rPr>
            <w:bCs/>
            <w:i/>
            <w:szCs w:val="22"/>
          </w:rPr>
          <w:t>hemlum á storkuþátt </w:t>
        </w:r>
      </w:ins>
      <w:ins w:id="787" w:author="RWS_1" w:date="2026-03-12T16:34:00Z">
        <w:r>
          <w:rPr>
            <w:bCs/>
            <w:i/>
            <w:szCs w:val="22"/>
          </w:rPr>
          <w:t xml:space="preserve">VIII </w:t>
        </w:r>
      </w:ins>
      <w:ins w:id="788" w:author="RWS_1" w:date="2026-03-13T09:12:00Z">
        <w:r>
          <w:rPr>
            <w:bCs/>
            <w:i/>
            <w:szCs w:val="22"/>
          </w:rPr>
          <w:t>eða dreyrasýki</w:t>
        </w:r>
      </w:ins>
      <w:ins w:id="789" w:author="RWS_1" w:date="2026-03-12T16:34:00Z">
        <w:r w:rsidR="00F0001A">
          <w:rPr>
            <w:bCs/>
            <w:i/>
            <w:szCs w:val="22"/>
          </w:rPr>
          <w:t> </w:t>
        </w:r>
        <w:r w:rsidR="00F0001A" w:rsidRPr="00E7303C">
          <w:rPr>
            <w:bCs/>
            <w:i/>
            <w:szCs w:val="22"/>
          </w:rPr>
          <w:t xml:space="preserve">B </w:t>
        </w:r>
      </w:ins>
      <w:ins w:id="790" w:author="RWS_1" w:date="2026-03-13T09:13:00Z">
        <w:r>
          <w:rPr>
            <w:bCs/>
            <w:i/>
            <w:szCs w:val="22"/>
          </w:rPr>
          <w:t>með</w:t>
        </w:r>
      </w:ins>
      <w:ins w:id="791" w:author="RWS_1" w:date="2026-03-12T16:34:00Z">
        <w:r w:rsidR="00F0001A" w:rsidRPr="00E7303C">
          <w:rPr>
            <w:bCs/>
            <w:i/>
            <w:szCs w:val="22"/>
          </w:rPr>
          <w:t xml:space="preserve"> </w:t>
        </w:r>
      </w:ins>
      <w:ins w:id="792" w:author="RWS_1" w:date="2026-03-13T09:16:00Z">
        <w:r>
          <w:rPr>
            <w:bCs/>
            <w:i/>
            <w:szCs w:val="22"/>
          </w:rPr>
          <w:t>hemlum á storkuþátt </w:t>
        </w:r>
      </w:ins>
      <w:ins w:id="793" w:author="RWS_1" w:date="2026-03-12T16:34:00Z">
        <w:r w:rsidR="00F0001A" w:rsidRPr="00E7303C">
          <w:rPr>
            <w:bCs/>
            <w:i/>
            <w:szCs w:val="22"/>
          </w:rPr>
          <w:t>IX</w:t>
        </w:r>
      </w:ins>
    </w:p>
    <w:p w14:paraId="21BA55F4" w14:textId="77777777" w:rsidR="00F0001A" w:rsidRPr="00E7303C" w:rsidRDefault="00F0001A" w:rsidP="00F0001A">
      <w:pPr>
        <w:keepNext/>
        <w:spacing w:line="240" w:lineRule="auto"/>
        <w:rPr>
          <w:ins w:id="794" w:author="RWS_1" w:date="2026-03-12T16:34:00Z"/>
          <w:bCs/>
          <w:i/>
          <w:szCs w:val="22"/>
        </w:rPr>
      </w:pPr>
    </w:p>
    <w:p w14:paraId="048033CE" w14:textId="22FF2EC4" w:rsidR="00F0001A" w:rsidRPr="00E7303C" w:rsidRDefault="00D503E3" w:rsidP="00F0001A">
      <w:pPr>
        <w:keepNext/>
        <w:spacing w:line="240" w:lineRule="auto"/>
        <w:rPr>
          <w:ins w:id="795" w:author="RWS_1" w:date="2026-03-12T16:34:00Z"/>
          <w:bCs/>
          <w:i/>
          <w:szCs w:val="22"/>
          <w:u w:val="single"/>
        </w:rPr>
      </w:pPr>
      <w:ins w:id="796" w:author="RWS_1" w:date="2026-03-13T10:08:00Z">
        <w:r>
          <w:rPr>
            <w:bCs/>
            <w:i/>
            <w:szCs w:val="22"/>
            <w:u w:val="single"/>
          </w:rPr>
          <w:t>Sjúklingar</w:t>
        </w:r>
      </w:ins>
      <w:ins w:id="797" w:author="RWS_1" w:date="2026-03-12T16:34:00Z">
        <w:r w:rsidR="00F0001A" w:rsidRPr="00E7303C">
          <w:rPr>
            <w:bCs/>
            <w:i/>
            <w:szCs w:val="22"/>
            <w:u w:val="single"/>
          </w:rPr>
          <w:t xml:space="preserve"> (</w:t>
        </w:r>
      </w:ins>
      <w:ins w:id="798" w:author="RWS_1" w:date="2026-03-13T10:09:00Z">
        <w:r>
          <w:rPr>
            <w:bCs/>
            <w:i/>
            <w:szCs w:val="22"/>
            <w:u w:val="single"/>
          </w:rPr>
          <w:t>á aldrinum</w:t>
        </w:r>
      </w:ins>
      <w:ins w:id="799" w:author="RWS_1" w:date="2026-03-12T16:34:00Z">
        <w:r w:rsidR="00F0001A" w:rsidRPr="00E7303C">
          <w:rPr>
            <w:bCs/>
            <w:i/>
            <w:szCs w:val="22"/>
            <w:u w:val="single"/>
          </w:rPr>
          <w:t xml:space="preserve"> </w:t>
        </w:r>
        <w:r w:rsidR="00F0001A" w:rsidRPr="00E7303C">
          <w:rPr>
            <w:u w:val="single"/>
          </w:rPr>
          <w:t>≥ </w:t>
        </w:r>
        <w:r w:rsidR="00F0001A" w:rsidRPr="00E7303C">
          <w:rPr>
            <w:bCs/>
            <w:i/>
            <w:szCs w:val="22"/>
            <w:u w:val="single"/>
          </w:rPr>
          <w:t>12 </w:t>
        </w:r>
      </w:ins>
      <w:ins w:id="800" w:author="RWS_1" w:date="2026-03-13T10:09:00Z">
        <w:r>
          <w:rPr>
            <w:bCs/>
            <w:i/>
            <w:szCs w:val="22"/>
            <w:u w:val="single"/>
          </w:rPr>
          <w:t>ára og</w:t>
        </w:r>
      </w:ins>
      <w:ins w:id="801" w:author="RWS_1" w:date="2026-03-12T16:34:00Z">
        <w:r w:rsidR="00F0001A" w:rsidRPr="00E7303C">
          <w:rPr>
            <w:bCs/>
            <w:i/>
            <w:szCs w:val="22"/>
            <w:u w:val="single"/>
          </w:rPr>
          <w:t xml:space="preserve"> </w:t>
        </w:r>
        <w:r w:rsidR="00F0001A" w:rsidRPr="00E7303C">
          <w:rPr>
            <w:i/>
            <w:szCs w:val="22"/>
            <w:u w:val="single"/>
          </w:rPr>
          <w:t>≥ 35 kg</w:t>
        </w:r>
        <w:r w:rsidR="00F0001A" w:rsidRPr="00E7303C">
          <w:rPr>
            <w:bCs/>
            <w:i/>
            <w:szCs w:val="22"/>
            <w:u w:val="single"/>
          </w:rPr>
          <w:t xml:space="preserve">) </w:t>
        </w:r>
      </w:ins>
      <w:ins w:id="802" w:author="RWS_1" w:date="2026-03-13T10:09:00Z">
        <w:r>
          <w:rPr>
            <w:bCs/>
            <w:i/>
            <w:szCs w:val="22"/>
            <w:u w:val="single"/>
          </w:rPr>
          <w:t>með dreyrasýki </w:t>
        </w:r>
      </w:ins>
      <w:ins w:id="803" w:author="RWS_1" w:date="2026-03-12T16:34:00Z">
        <w:r w:rsidR="00F0001A" w:rsidRPr="00E7303C">
          <w:rPr>
            <w:bCs/>
            <w:i/>
            <w:szCs w:val="22"/>
            <w:u w:val="single"/>
          </w:rPr>
          <w:t xml:space="preserve">A </w:t>
        </w:r>
      </w:ins>
      <w:ins w:id="804" w:author="RWS_1" w:date="2026-03-13T10:09:00Z">
        <w:r>
          <w:rPr>
            <w:bCs/>
            <w:i/>
            <w:szCs w:val="22"/>
            <w:u w:val="single"/>
          </w:rPr>
          <w:t>með hemlum og dreyrasýki </w:t>
        </w:r>
      </w:ins>
      <w:ins w:id="805" w:author="RWS_1" w:date="2026-03-12T16:34:00Z">
        <w:r w:rsidR="00F0001A" w:rsidRPr="00E7303C">
          <w:rPr>
            <w:bCs/>
            <w:i/>
            <w:szCs w:val="22"/>
            <w:u w:val="single"/>
          </w:rPr>
          <w:t xml:space="preserve">B </w:t>
        </w:r>
      </w:ins>
      <w:ins w:id="806" w:author="RWS_1" w:date="2026-03-13T10:09:00Z">
        <w:r>
          <w:rPr>
            <w:bCs/>
            <w:i/>
            <w:szCs w:val="22"/>
            <w:u w:val="single"/>
          </w:rPr>
          <w:t>með hemlum</w:t>
        </w:r>
      </w:ins>
      <w:ins w:id="807" w:author="RWS_1" w:date="2026-03-12T16:34:00Z">
        <w:r w:rsidR="00F0001A" w:rsidRPr="00E7303C">
          <w:rPr>
            <w:bCs/>
            <w:i/>
            <w:szCs w:val="22"/>
            <w:u w:val="single"/>
          </w:rPr>
          <w:t xml:space="preserve"> (</w:t>
        </w:r>
      </w:ins>
      <w:ins w:id="808" w:author="RWS_1" w:date="2026-03-13T10:10:00Z">
        <w:r>
          <w:rPr>
            <w:bCs/>
            <w:i/>
            <w:szCs w:val="22"/>
            <w:u w:val="single"/>
          </w:rPr>
          <w:t>rannsókn </w:t>
        </w:r>
      </w:ins>
      <w:ins w:id="809" w:author="RWS_1" w:date="2026-03-12T16:34:00Z">
        <w:r w:rsidR="00F0001A" w:rsidRPr="00E7303C">
          <w:rPr>
            <w:bCs/>
            <w:i/>
            <w:szCs w:val="22"/>
            <w:u w:val="single"/>
          </w:rPr>
          <w:t>B7841005)</w:t>
        </w:r>
      </w:ins>
    </w:p>
    <w:p w14:paraId="45502839" w14:textId="0F227A04" w:rsidR="00F0001A" w:rsidRPr="00795080" w:rsidRDefault="00D503E3" w:rsidP="00F0001A">
      <w:pPr>
        <w:shd w:val="clear" w:color="auto" w:fill="FFFFFF" w:themeFill="background1"/>
        <w:rPr>
          <w:ins w:id="810" w:author="RWS_1" w:date="2026-03-12T16:34:00Z"/>
        </w:rPr>
      </w:pPr>
      <w:ins w:id="811" w:author="RWS_1" w:date="2026-03-13T10:11:00Z">
        <w:r>
          <w:t xml:space="preserve">Þessi 3. stigs lykilrannsókn var </w:t>
        </w:r>
      </w:ins>
      <w:ins w:id="812" w:author="RWS_1" w:date="2026-03-13T10:21:00Z">
        <w:r w:rsidR="00181377">
          <w:t>einhliða, opin, fjölsetra víxlrannsókn með þýði</w:t>
        </w:r>
      </w:ins>
      <w:ins w:id="813" w:author="RWS_1" w:date="2026-03-13T10:13:00Z">
        <w:r w:rsidR="00181377">
          <w:t xml:space="preserve"> með hemlum </w:t>
        </w:r>
      </w:ins>
      <w:ins w:id="814" w:author="RWS_1" w:date="2026-03-13T10:23:00Z">
        <w:r w:rsidR="00181377">
          <w:t>hjá</w:t>
        </w:r>
      </w:ins>
      <w:ins w:id="815" w:author="RWS_1" w:date="2026-03-13T10:13:00Z">
        <w:r w:rsidR="00181377">
          <w:t xml:space="preserve"> </w:t>
        </w:r>
      </w:ins>
      <w:ins w:id="816" w:author="RWS_1" w:date="2026-03-12T16:34:00Z">
        <w:r w:rsidR="00F0001A" w:rsidRPr="00E7303C">
          <w:t>51 </w:t>
        </w:r>
      </w:ins>
      <w:ins w:id="817" w:author="RWS_1" w:date="2026-03-13T10:14:00Z">
        <w:r w:rsidR="00181377">
          <w:t xml:space="preserve">karlkyns </w:t>
        </w:r>
      </w:ins>
      <w:ins w:id="818" w:author="RWS_1" w:date="2026-03-13T10:13:00Z">
        <w:r w:rsidR="00181377">
          <w:t>fullorð</w:t>
        </w:r>
      </w:ins>
      <w:ins w:id="819" w:author="RWS_1" w:date="2026-03-13T10:23:00Z">
        <w:r w:rsidR="00181377">
          <w:t>num</w:t>
        </w:r>
      </w:ins>
      <w:ins w:id="820" w:author="RWS_1" w:date="2026-03-13T10:13:00Z">
        <w:r w:rsidR="00181377">
          <w:t xml:space="preserve"> og unglingu</w:t>
        </w:r>
      </w:ins>
      <w:ins w:id="821" w:author="RWS_1" w:date="2026-03-13T10:23:00Z">
        <w:r w:rsidR="00181377">
          <w:t>m</w:t>
        </w:r>
      </w:ins>
      <w:ins w:id="822" w:author="RWS_1" w:date="2026-03-12T16:34:00Z">
        <w:r w:rsidR="00F0001A" w:rsidRPr="00E7303C">
          <w:t xml:space="preserve"> (12 </w:t>
        </w:r>
      </w:ins>
      <w:ins w:id="823" w:author="RWS_1" w:date="2026-03-13T10:14:00Z">
        <w:r w:rsidR="00181377">
          <w:t xml:space="preserve">ára og eldri og </w:t>
        </w:r>
      </w:ins>
      <w:ins w:id="824" w:author="RWS_1" w:date="2026-03-12T16:34:00Z">
        <w:r w:rsidR="00F0001A" w:rsidRPr="00E7303C">
          <w:t xml:space="preserve">≥ 35 kg) </w:t>
        </w:r>
      </w:ins>
      <w:ins w:id="825" w:author="RWS_1" w:date="2026-03-13T10:14:00Z">
        <w:r w:rsidR="00181377">
          <w:t>með alvarlega dreyrasýki</w:t>
        </w:r>
      </w:ins>
      <w:ins w:id="826" w:author="RWS_1" w:date="2026-03-12T16:34:00Z">
        <w:r w:rsidR="00F0001A" w:rsidRPr="00E7303C">
          <w:t xml:space="preserve"> A </w:t>
        </w:r>
      </w:ins>
      <w:ins w:id="827" w:author="RWS_1" w:date="2026-03-13T10:23:00Z">
        <w:r w:rsidR="00181377">
          <w:t xml:space="preserve">með </w:t>
        </w:r>
      </w:ins>
      <w:ins w:id="828" w:author="RWS_1" w:date="2026-03-13T10:16:00Z">
        <w:r w:rsidR="00181377">
          <w:t>hemlum á storkuþátt </w:t>
        </w:r>
      </w:ins>
      <w:ins w:id="829" w:author="RWS_1" w:date="2026-03-12T16:34:00Z">
        <w:r w:rsidR="00F0001A" w:rsidRPr="00E7303C">
          <w:t xml:space="preserve">VIII </w:t>
        </w:r>
      </w:ins>
      <w:ins w:id="830" w:author="RWS_1" w:date="2026-03-13T10:16:00Z">
        <w:r w:rsidR="00181377">
          <w:t>eða alvarlega dreyrasýki</w:t>
        </w:r>
      </w:ins>
      <w:ins w:id="831" w:author="RWS_1" w:date="2026-03-13T10:17:00Z">
        <w:r w:rsidR="00181377">
          <w:t> B</w:t>
        </w:r>
      </w:ins>
      <w:ins w:id="832" w:author="RWS_1" w:date="2026-03-13T10:16:00Z">
        <w:r w:rsidR="00181377">
          <w:t xml:space="preserve"> með hemlum á storkuþátt </w:t>
        </w:r>
      </w:ins>
      <w:ins w:id="833" w:author="RWS_1" w:date="2026-03-12T16:34:00Z">
        <w:r w:rsidR="00F0001A" w:rsidRPr="00E7303C">
          <w:t xml:space="preserve">IX </w:t>
        </w:r>
      </w:ins>
      <w:ins w:id="834" w:author="RWS_1" w:date="2026-03-13T10:17:00Z">
        <w:r w:rsidR="00181377">
          <w:t xml:space="preserve">sem höfðu áður fengið </w:t>
        </w:r>
      </w:ins>
      <w:ins w:id="835" w:author="RWS_1" w:date="2026-03-13T10:36:00Z">
        <w:del w:id="836" w:author="Author 6" w:date="2026-03-24T11:20:00Z" w16du:dateUtc="2026-03-24T11:20:00Z">
          <w:r w:rsidR="00181377" w:rsidDel="00D9229A">
            <w:delText xml:space="preserve">hefðbundna </w:delText>
          </w:r>
        </w:del>
      </w:ins>
      <w:ins w:id="837" w:author="RWS_1" w:date="2026-03-13T10:17:00Z">
        <w:r w:rsidR="00181377">
          <w:t>meðferð</w:t>
        </w:r>
      </w:ins>
      <w:ins w:id="838" w:author="RWS_1" w:date="2026-03-12T16:34:00Z">
        <w:r w:rsidR="00F0001A" w:rsidRPr="00E7303C">
          <w:t xml:space="preserve"> </w:t>
        </w:r>
      </w:ins>
      <w:ins w:id="839" w:author="Author 6" w:date="2026-03-24T11:20:00Z" w16du:dateUtc="2026-03-24T11:20:00Z">
        <w:r w:rsidR="00D9229A">
          <w:t>eftir þ</w:t>
        </w:r>
      </w:ins>
      <w:ins w:id="840" w:author="Author 6" w:date="2026-03-24T11:21:00Z" w16du:dateUtc="2026-03-24T11:21:00Z">
        <w:r w:rsidR="00D9229A">
          <w:t xml:space="preserve">örfum </w:t>
        </w:r>
      </w:ins>
      <w:ins w:id="841" w:author="RWS_1" w:date="2026-03-12T16:34:00Z">
        <w:r w:rsidR="00F0001A" w:rsidRPr="00E7303C">
          <w:t xml:space="preserve">(N = 48) </w:t>
        </w:r>
      </w:ins>
      <w:ins w:id="842" w:author="RWS_1" w:date="2026-03-13T10:17:00Z">
        <w:r w:rsidR="00181377">
          <w:t>eða fyrirbyggjandi meðferð</w:t>
        </w:r>
      </w:ins>
      <w:ins w:id="843" w:author="RWS_1" w:date="2026-03-12T16:34:00Z">
        <w:r w:rsidR="00F0001A" w:rsidRPr="00E7303C">
          <w:t xml:space="preserve"> (N = 3) </w:t>
        </w:r>
      </w:ins>
      <w:ins w:id="844" w:author="RWS_1" w:date="2026-03-13T10:17:00Z">
        <w:r w:rsidR="00181377">
          <w:t xml:space="preserve">með lyfjum sem notuð eru í stað </w:t>
        </w:r>
      </w:ins>
      <w:ins w:id="845" w:author="RWS_1" w:date="2026-03-13T10:18:00Z">
        <w:r w:rsidR="00181377">
          <w:t>storkuþátta</w:t>
        </w:r>
      </w:ins>
      <w:ins w:id="846" w:author="RWS_1" w:date="2026-03-12T16:34:00Z">
        <w:r w:rsidR="00F0001A" w:rsidRPr="00E7303C">
          <w:t xml:space="preserve"> (</w:t>
        </w:r>
      </w:ins>
      <w:ins w:id="847" w:author="RWS_1" w:date="2026-03-16T10:52:00Z">
        <w:r w:rsidR="00124537">
          <w:t>raðbrigða storkuþáttur </w:t>
        </w:r>
      </w:ins>
      <w:ins w:id="848" w:author="RWS_1" w:date="2026-03-12T16:34:00Z">
        <w:r w:rsidR="00F0001A" w:rsidRPr="00E7303C">
          <w:t xml:space="preserve">VIIa </w:t>
        </w:r>
      </w:ins>
      <w:ins w:id="849" w:author="RWS_1" w:date="2026-03-13T10:18:00Z">
        <w:r w:rsidR="00181377">
          <w:t>eða</w:t>
        </w:r>
      </w:ins>
      <w:ins w:id="850" w:author="RWS_1" w:date="2026-03-12T16:34:00Z">
        <w:r w:rsidR="00F0001A" w:rsidRPr="00E7303C">
          <w:t xml:space="preserve"> aPCC). </w:t>
        </w:r>
      </w:ins>
      <w:ins w:id="851" w:author="Author 6" w:date="2026-03-24T13:56:00Z" w16du:dateUtc="2026-03-24T13:56:00Z">
        <w:r w:rsidR="00B61FD6">
          <w:t>Allir sjúklingar voru með skráða sögu um hemla.</w:t>
        </w:r>
        <w:r w:rsidR="00B61FD6" w:rsidRPr="00E7303C">
          <w:t xml:space="preserve"> </w:t>
        </w:r>
      </w:ins>
      <w:ins w:id="852" w:author="RWS_1" w:date="2026-03-13T10:18:00Z">
        <w:r w:rsidR="00181377">
          <w:t xml:space="preserve">Sjúklingar </w:t>
        </w:r>
      </w:ins>
      <w:ins w:id="853" w:author="RWS_1" w:date="2026-03-13T10:24:00Z">
        <w:r w:rsidR="00181377">
          <w:t xml:space="preserve">sem voru á eða höfðu áður fengið meðferð við eða voru með sögu um </w:t>
        </w:r>
      </w:ins>
      <w:ins w:id="854" w:author="RWS_1" w:date="2026-03-13T10:19:00Z">
        <w:r w:rsidR="00181377">
          <w:t xml:space="preserve">kransæðasjúkdóm, </w:t>
        </w:r>
      </w:ins>
      <w:ins w:id="855" w:author="RWS_1" w:date="2026-03-13T10:24:00Z">
        <w:r w:rsidR="00181377">
          <w:t>segamyndun</w:t>
        </w:r>
      </w:ins>
      <w:ins w:id="856" w:author="RWS_1" w:date="2026-03-13T10:19:00Z">
        <w:r w:rsidR="00181377" w:rsidRPr="003119E4">
          <w:rPr>
            <w:szCs w:val="22"/>
          </w:rPr>
          <w:t xml:space="preserve"> í bláæðum eða slagæðum</w:t>
        </w:r>
        <w:r w:rsidR="00181377" w:rsidRPr="00E7303C">
          <w:t xml:space="preserve"> </w:t>
        </w:r>
      </w:ins>
      <w:ins w:id="857" w:author="RWS_1" w:date="2026-03-13T10:20:00Z">
        <w:r w:rsidR="00181377">
          <w:t xml:space="preserve">eða blóðþurrðarsjúkdóm voru útilokaðir </w:t>
        </w:r>
      </w:ins>
      <w:ins w:id="858" w:author="RWS_1" w:date="2026-03-13T10:25:00Z">
        <w:r w:rsidR="00181377">
          <w:t>frá rannsókninni.</w:t>
        </w:r>
      </w:ins>
    </w:p>
    <w:p w14:paraId="2F23EA00" w14:textId="77777777" w:rsidR="00F0001A" w:rsidRPr="00E7303C" w:rsidRDefault="00F0001A" w:rsidP="00F0001A">
      <w:pPr>
        <w:shd w:val="clear" w:color="auto" w:fill="FFFFFF" w:themeFill="background1"/>
        <w:rPr>
          <w:ins w:id="859" w:author="RWS_1" w:date="2026-03-12T16:34:00Z"/>
        </w:rPr>
      </w:pPr>
    </w:p>
    <w:p w14:paraId="0FD4CCEE" w14:textId="60C5D35A" w:rsidR="00F0001A" w:rsidRPr="00E7303C" w:rsidRDefault="00181377" w:rsidP="00F0001A">
      <w:pPr>
        <w:shd w:val="clear" w:color="auto" w:fill="FFFFFF" w:themeFill="background1"/>
        <w:rPr>
          <w:ins w:id="860" w:author="RWS_1" w:date="2026-03-12T16:34:00Z"/>
        </w:rPr>
      </w:pPr>
      <w:ins w:id="861" w:author="RWS_1" w:date="2026-03-13T10:26:00Z">
        <w:r>
          <w:t>Eftir 6-mánaða áhorfsfasann</w:t>
        </w:r>
      </w:ins>
      <w:ins w:id="862" w:author="RWS_1" w:date="2026-03-12T16:34:00Z">
        <w:r w:rsidR="00F0001A" w:rsidRPr="00E7303C">
          <w:t xml:space="preserve">, </w:t>
        </w:r>
      </w:ins>
      <w:ins w:id="863" w:author="RWS_1" w:date="2026-03-13T10:27:00Z">
        <w:r>
          <w:t xml:space="preserve">fengu sjúklingar fyrst 300 mg hleðsluskammt af </w:t>
        </w:r>
        <w:r w:rsidRPr="00CF6065">
          <w:rPr>
            <w:szCs w:val="22"/>
          </w:rPr>
          <w:t>marstacimab</w:t>
        </w:r>
        <w:r>
          <w:t xml:space="preserve">i og síðan viðhaldsskammta með 150 mg af </w:t>
        </w:r>
        <w:r w:rsidRPr="00CF6065">
          <w:rPr>
            <w:szCs w:val="22"/>
          </w:rPr>
          <w:t>marstacimab</w:t>
        </w:r>
        <w:r>
          <w:t xml:space="preserve">i einu sinni í viku í 12 mánuði. Heimilt var að stækka skammta í 300 mg af </w:t>
        </w:r>
        <w:r w:rsidRPr="00CF6065">
          <w:rPr>
            <w:szCs w:val="22"/>
          </w:rPr>
          <w:t>marstacimab</w:t>
        </w:r>
        <w:r>
          <w:t>i einu sinni í viku eftir 6 mánuði hjá sjúklingum sem vógu ≥ 50 kg og fengu 2 eða fleiri gegnblæðingar</w:t>
        </w:r>
      </w:ins>
      <w:ins w:id="864" w:author="RWS_1" w:date="2026-03-12T16:34:00Z">
        <w:r w:rsidR="00F0001A" w:rsidRPr="00E7303C">
          <w:t>. F</w:t>
        </w:r>
      </w:ins>
      <w:ins w:id="865" w:author="RWS_1" w:date="2026-03-13T10:27:00Z">
        <w:r>
          <w:t>jórir</w:t>
        </w:r>
      </w:ins>
      <w:ins w:id="866" w:author="RWS_1" w:date="2026-03-12T16:34:00Z">
        <w:r w:rsidR="00F0001A" w:rsidRPr="00E7303C">
          <w:t xml:space="preserve"> (7</w:t>
        </w:r>
      </w:ins>
      <w:ins w:id="867" w:author="RWS_1" w:date="2026-03-13T10:27:00Z">
        <w:r>
          <w:t>,</w:t>
        </w:r>
      </w:ins>
      <w:ins w:id="868" w:author="RWS_1" w:date="2026-03-12T16:34:00Z">
        <w:r w:rsidR="00F0001A" w:rsidRPr="00E7303C">
          <w:t xml:space="preserve">8%) </w:t>
        </w:r>
      </w:ins>
      <w:ins w:id="869" w:author="RWS_1" w:date="2026-03-13T10:27:00Z">
        <w:r>
          <w:t>af</w:t>
        </w:r>
      </w:ins>
      <w:ins w:id="870" w:author="RWS_1" w:date="2026-03-12T16:34:00Z">
        <w:r w:rsidR="00F0001A" w:rsidRPr="00E7303C">
          <w:t xml:space="preserve"> 51 </w:t>
        </w:r>
      </w:ins>
      <w:ins w:id="871" w:author="RWS_1" w:date="2026-03-13T10:27:00Z">
        <w:r>
          <w:t>sjúklingi sem fékk</w:t>
        </w:r>
      </w:ins>
      <w:ins w:id="872" w:author="RWS_1" w:date="2026-03-12T16:34:00Z">
        <w:r w:rsidR="00F0001A" w:rsidRPr="00E7303C">
          <w:t xml:space="preserve"> marstacimab </w:t>
        </w:r>
      </w:ins>
      <w:ins w:id="873" w:author="RWS_1" w:date="2026-03-13T10:28:00Z">
        <w:r>
          <w:t>í að minnsta kosti 6 mánuði fengu stækkaða viðhaldsskammta</w:t>
        </w:r>
      </w:ins>
      <w:ins w:id="874" w:author="RWS_1" w:date="2026-03-12T16:34:00Z">
        <w:r w:rsidR="00F0001A" w:rsidRPr="00E7303C">
          <w:t>.</w:t>
        </w:r>
      </w:ins>
    </w:p>
    <w:p w14:paraId="71C69283" w14:textId="2A92D5FC" w:rsidR="00F0001A" w:rsidRPr="00E7303C" w:rsidRDefault="00F0001A">
      <w:pPr>
        <w:shd w:val="clear" w:color="auto" w:fill="FFFFFF" w:themeFill="background1"/>
        <w:tabs>
          <w:tab w:val="clear" w:pos="567"/>
          <w:tab w:val="left" w:pos="1256"/>
        </w:tabs>
        <w:rPr>
          <w:ins w:id="875" w:author="RWS_1" w:date="2026-03-12T16:34:00Z"/>
        </w:rPr>
        <w:pPrChange w:id="876" w:author="RWS_2" w:date="2026-03-16T12:08:00Z">
          <w:pPr>
            <w:shd w:val="clear" w:color="auto" w:fill="FFFFFF" w:themeFill="background1"/>
          </w:pPr>
        </w:pPrChange>
      </w:pPr>
    </w:p>
    <w:p w14:paraId="69EF9370" w14:textId="3479D0C8" w:rsidR="00F0001A" w:rsidRPr="00E7303C" w:rsidRDefault="00181377" w:rsidP="00F0001A">
      <w:pPr>
        <w:shd w:val="clear" w:color="auto" w:fill="FFFFFF" w:themeFill="background1"/>
        <w:rPr>
          <w:ins w:id="877" w:author="RWS_1" w:date="2026-03-12T16:34:00Z"/>
        </w:rPr>
      </w:pPr>
      <w:ins w:id="878" w:author="RWS_1" w:date="2026-03-13T10:30:00Z">
        <w:r>
          <w:t xml:space="preserve">Aðalmarkmið rannsóknarinnar varðandi verkun var að bera saman fyrirbyggjandi meðferð með </w:t>
        </w:r>
        <w:r w:rsidRPr="00CF6065">
          <w:rPr>
            <w:szCs w:val="22"/>
          </w:rPr>
          <w:t>marstacimab</w:t>
        </w:r>
        <w:r>
          <w:t xml:space="preserve">i í virka meðferðarfasanum </w:t>
        </w:r>
      </w:ins>
      <w:ins w:id="879" w:author="Author 6" w:date="2026-03-24T11:35:00Z" w16du:dateUtc="2026-03-24T11:35:00Z">
        <w:r w:rsidR="00A954D2">
          <w:t xml:space="preserve">við meðferð </w:t>
        </w:r>
        <w:r w:rsidR="00A954D2" w:rsidRPr="00C63331">
          <w:t xml:space="preserve">eftir þörfum </w:t>
        </w:r>
      </w:ins>
      <w:ins w:id="880" w:author="RWS_1" w:date="2026-03-13T10:30:00Z">
        <w:del w:id="881" w:author="Author 6" w:date="2026-03-24T11:35:00Z" w16du:dateUtc="2026-03-24T11:35:00Z">
          <w:r w:rsidDel="00A954D2">
            <w:delText>og</w:delText>
          </w:r>
        </w:del>
        <w:r>
          <w:t xml:space="preserve"> </w:t>
        </w:r>
        <w:del w:id="882" w:author="Author 6" w:date="2026-03-24T11:32:00Z" w16du:dateUtc="2026-03-24T11:32:00Z">
          <w:r w:rsidDel="00C63331">
            <w:delText xml:space="preserve">fyrirbyggjandi meðferð </w:delText>
          </w:r>
        </w:del>
      </w:ins>
      <w:ins w:id="883" w:author="RWS_1" w:date="2026-03-16T13:21:00Z">
        <w:del w:id="884" w:author="Author 6" w:date="2026-03-24T11:32:00Z" w16du:dateUtc="2026-03-24T11:32:00Z">
          <w:r w:rsidR="004031C4" w:rsidDel="00C63331">
            <w:delText xml:space="preserve">eftir þörfum </w:delText>
          </w:r>
        </w:del>
      </w:ins>
      <w:ins w:id="885" w:author="RWS_1" w:date="2026-03-13T10:30:00Z">
        <w:del w:id="886" w:author="Author 6" w:date="2026-03-24T11:32:00Z" w16du:dateUtc="2026-03-24T11:32:00Z">
          <w:r w:rsidDel="00C63331">
            <w:delText xml:space="preserve">með </w:delText>
          </w:r>
        </w:del>
      </w:ins>
      <w:ins w:id="887" w:author="RWS_1" w:date="2026-03-16T13:22:00Z">
        <w:r w:rsidR="004031C4">
          <w:t>lyfjum sem notuð eru í stað storkuþátta</w:t>
        </w:r>
      </w:ins>
      <w:ins w:id="888" w:author="Author 6" w:date="2026-03-24T11:36:00Z" w16du:dateUtc="2026-03-24T11:36:00Z">
        <w:r w:rsidR="00A954D2">
          <w:t xml:space="preserve"> </w:t>
        </w:r>
      </w:ins>
      <w:ins w:id="889" w:author="RWS_1" w:date="2026-03-13T10:30:00Z">
        <w:r>
          <w:t xml:space="preserve">í áhorfsfasanum, mælt með árlegri blæðingartíðni </w:t>
        </w:r>
      </w:ins>
      <w:ins w:id="890" w:author="Author 6" w:date="2026-03-24T14:07:00Z" w16du:dateUtc="2026-03-24T14:07:00Z">
        <w:r w:rsidR="009C4FF0">
          <w:t xml:space="preserve">(ABR) </w:t>
        </w:r>
      </w:ins>
      <w:ins w:id="891" w:author="RWS_1" w:date="2026-03-13T10:30:00Z">
        <w:r>
          <w:t xml:space="preserve">fyrir meðhöndlaðar blæðingar. </w:t>
        </w:r>
        <w:r>
          <w:lastRenderedPageBreak/>
          <w:t xml:space="preserve">Önnur lykilmarkmið rannsóknarinnar varðandi verkun voru meðal annars mat á fyrirbyggjandi meðferð með </w:t>
        </w:r>
        <w:r w:rsidRPr="00CF6065">
          <w:rPr>
            <w:szCs w:val="22"/>
          </w:rPr>
          <w:t>marstacimab</w:t>
        </w:r>
        <w:r>
          <w:t xml:space="preserve">i samanborið við meðferð </w:t>
        </w:r>
      </w:ins>
      <w:ins w:id="892" w:author="RWS_1" w:date="2026-03-16T13:22:00Z">
        <w:r w:rsidR="004031C4">
          <w:t xml:space="preserve">eftir þörfum </w:t>
        </w:r>
      </w:ins>
      <w:ins w:id="893" w:author="RWS_1" w:date="2026-03-13T10:30:00Z">
        <w:r>
          <w:t xml:space="preserve">með </w:t>
        </w:r>
      </w:ins>
      <w:ins w:id="894" w:author="RWS_1" w:date="2026-03-16T13:22:00Z">
        <w:r w:rsidR="004031C4">
          <w:t>lyfjum sem notuð eru í stað storkuþátta</w:t>
        </w:r>
      </w:ins>
      <w:ins w:id="895" w:author="RWS_1" w:date="2026-03-13T10:30:00Z">
        <w:r>
          <w:t>, mælt með tíðni sjálfsprottinna blæðinga, blæðinga í lið, endurtekinna blæðinga í lið (target joint bleeds) og heildarfjölda blæðinga, svo og mat á heilsutengdum lífsgæðum sjúklinga (HRQoL).</w:t>
        </w:r>
      </w:ins>
    </w:p>
    <w:p w14:paraId="26F8269A" w14:textId="77777777" w:rsidR="00F0001A" w:rsidRPr="00E7303C" w:rsidRDefault="00F0001A" w:rsidP="00F0001A">
      <w:pPr>
        <w:shd w:val="clear" w:color="auto" w:fill="FFFFFF" w:themeFill="background1"/>
        <w:rPr>
          <w:ins w:id="896" w:author="RWS_1" w:date="2026-03-12T16:34:00Z"/>
        </w:rPr>
      </w:pPr>
    </w:p>
    <w:p w14:paraId="18ED9F8A" w14:textId="3531800A" w:rsidR="00F0001A" w:rsidRPr="00E7303C" w:rsidRDefault="00181377" w:rsidP="00F0001A">
      <w:pPr>
        <w:shd w:val="clear" w:color="auto" w:fill="FFFFFF" w:themeFill="background1"/>
        <w:rPr>
          <w:ins w:id="897" w:author="RWS_1" w:date="2026-03-12T16:34:00Z"/>
        </w:rPr>
      </w:pPr>
      <w:ins w:id="898" w:author="RWS_1" w:date="2026-03-13T10:30:00Z">
        <w:r w:rsidRPr="00B61FD6">
          <w:t xml:space="preserve">Meðalaldur </w:t>
        </w:r>
      </w:ins>
      <w:ins w:id="899" w:author="RWS_1" w:date="2026-03-12T16:34:00Z">
        <w:r w:rsidR="00F0001A" w:rsidRPr="00B61FD6">
          <w:t>51</w:t>
        </w:r>
      </w:ins>
      <w:ins w:id="900" w:author="RWS_1" w:date="2026-03-13T10:31:00Z">
        <w:r w:rsidRPr="00B61FD6">
          <w:t> sjúklings sem fékk</w:t>
        </w:r>
        <w:r>
          <w:t xml:space="preserve"> meðferð með </w:t>
        </w:r>
      </w:ins>
      <w:ins w:id="901" w:author="RWS_1" w:date="2026-03-12T16:34:00Z">
        <w:r w:rsidR="00F0001A" w:rsidRPr="00E7303C">
          <w:t>marstacimab</w:t>
        </w:r>
      </w:ins>
      <w:ins w:id="902" w:author="RWS_1" w:date="2026-03-13T10:31:00Z">
        <w:r>
          <w:t xml:space="preserve">i </w:t>
        </w:r>
      </w:ins>
      <w:ins w:id="903" w:author="Author 6" w:date="2026-03-24T13:55:00Z" w16du:dateUtc="2026-03-24T13:55:00Z">
        <w:r w:rsidR="00B61FD6" w:rsidRPr="00E7303C">
          <w:t>(78</w:t>
        </w:r>
        <w:r w:rsidR="00B61FD6">
          <w:t>,</w:t>
        </w:r>
        <w:r w:rsidR="00B61FD6" w:rsidRPr="00E7303C">
          <w:t xml:space="preserve">4% </w:t>
        </w:r>
        <w:r w:rsidR="00B61FD6">
          <w:t>dreyrasýki </w:t>
        </w:r>
        <w:r w:rsidR="00B61FD6" w:rsidRPr="00E7303C">
          <w:t>A, 21</w:t>
        </w:r>
        <w:r w:rsidR="00B61FD6">
          <w:t>,</w:t>
        </w:r>
        <w:r w:rsidR="00B61FD6" w:rsidRPr="00E7303C">
          <w:t xml:space="preserve">6% </w:t>
        </w:r>
        <w:r w:rsidR="00B61FD6">
          <w:t>dreyrasýki </w:t>
        </w:r>
        <w:r w:rsidR="00B61FD6" w:rsidRPr="00E7303C">
          <w:t>B)</w:t>
        </w:r>
        <w:r w:rsidR="00B61FD6">
          <w:t xml:space="preserve"> </w:t>
        </w:r>
      </w:ins>
      <w:ins w:id="904" w:author="RWS_1" w:date="2026-03-13T10:31:00Z">
        <w:r>
          <w:t>var</w:t>
        </w:r>
      </w:ins>
      <w:ins w:id="905" w:author="RWS_1" w:date="2026-03-12T16:34:00Z">
        <w:r w:rsidR="00F0001A" w:rsidRPr="00E7303C">
          <w:t xml:space="preserve"> 27</w:t>
        </w:r>
      </w:ins>
      <w:ins w:id="906" w:author="RWS_1" w:date="2026-03-13T10:31:00Z">
        <w:r>
          <w:t>,</w:t>
        </w:r>
      </w:ins>
      <w:ins w:id="907" w:author="RWS_1" w:date="2026-03-12T16:34:00Z">
        <w:r w:rsidR="00F0001A" w:rsidRPr="00E7303C">
          <w:t>7</w:t>
        </w:r>
      </w:ins>
      <w:ins w:id="908" w:author="RWS_1" w:date="2026-03-13T10:31:00Z">
        <w:r>
          <w:t> ár</w:t>
        </w:r>
      </w:ins>
      <w:ins w:id="909" w:author="RWS_1" w:date="2026-03-12T16:34:00Z">
        <w:r w:rsidR="00F0001A" w:rsidRPr="00E7303C">
          <w:t xml:space="preserve"> (</w:t>
        </w:r>
      </w:ins>
      <w:ins w:id="910" w:author="RWS_1" w:date="2026-03-16T13:23:00Z">
        <w:r w:rsidR="004031C4">
          <w:t>l</w:t>
        </w:r>
      </w:ins>
      <w:ins w:id="911" w:author="RWS_1" w:date="2026-03-13T10:31:00Z">
        <w:r>
          <w:t>á</w:t>
        </w:r>
      </w:ins>
      <w:ins w:id="912" w:author="RWS_1" w:date="2026-03-16T13:23:00Z">
        <w:r w:rsidR="004031C4">
          <w:t>g</w:t>
        </w:r>
      </w:ins>
      <w:ins w:id="913" w:author="RWS_1" w:date="2026-03-13T10:31:00Z">
        <w:r>
          <w:t>m. </w:t>
        </w:r>
      </w:ins>
      <w:ins w:id="914" w:author="RWS_1" w:date="2026-03-12T16:34:00Z">
        <w:r w:rsidR="00F0001A" w:rsidRPr="00E7303C">
          <w:t xml:space="preserve">12, </w:t>
        </w:r>
      </w:ins>
      <w:ins w:id="915" w:author="RWS_1" w:date="2026-03-16T13:23:00Z">
        <w:r w:rsidR="004031C4">
          <w:t>há</w:t>
        </w:r>
      </w:ins>
      <w:ins w:id="916" w:author="RWS_1" w:date="2026-03-13T10:32:00Z">
        <w:r>
          <w:t>m.</w:t>
        </w:r>
      </w:ins>
      <w:ins w:id="917" w:author="RWS_1" w:date="2026-03-12T16:34:00Z">
        <w:r w:rsidR="00F0001A">
          <w:t> </w:t>
        </w:r>
        <w:r w:rsidR="00F0001A" w:rsidRPr="00E7303C">
          <w:t>75); 25</w:t>
        </w:r>
      </w:ins>
      <w:ins w:id="918" w:author="RWS_1" w:date="2026-03-13T10:32:00Z">
        <w:r>
          <w:t>,</w:t>
        </w:r>
      </w:ins>
      <w:ins w:id="919" w:author="RWS_1" w:date="2026-03-12T16:34:00Z">
        <w:r w:rsidR="00F0001A" w:rsidRPr="00E7303C">
          <w:t xml:space="preserve">5% </w:t>
        </w:r>
      </w:ins>
      <w:ins w:id="920" w:author="RWS_1" w:date="2026-03-13T10:32:00Z">
        <w:r>
          <w:t>sjúklinga voru</w:t>
        </w:r>
      </w:ins>
      <w:ins w:id="921" w:author="RWS_1" w:date="2026-03-12T16:34:00Z">
        <w:r w:rsidR="00F0001A" w:rsidRPr="00E7303C">
          <w:t xml:space="preserve"> 12 t</w:t>
        </w:r>
      </w:ins>
      <w:ins w:id="922" w:author="RWS_1" w:date="2026-03-13T10:32:00Z">
        <w:r>
          <w:t>il</w:t>
        </w:r>
      </w:ins>
      <w:ins w:id="923" w:author="RWS_1" w:date="2026-03-12T16:34:00Z">
        <w:r w:rsidR="00F0001A" w:rsidRPr="00E7303C">
          <w:t xml:space="preserve"> &lt; 18</w:t>
        </w:r>
      </w:ins>
      <w:ins w:id="924" w:author="RWS_1" w:date="2026-03-13T10:32:00Z">
        <w:r>
          <w:t> ára</w:t>
        </w:r>
      </w:ins>
      <w:ins w:id="925" w:author="RWS_1" w:date="2026-03-12T16:34:00Z">
        <w:r w:rsidR="00F0001A" w:rsidRPr="00E7303C">
          <w:t>, 74</w:t>
        </w:r>
      </w:ins>
      <w:ins w:id="926" w:author="RWS_1" w:date="2026-03-13T10:32:00Z">
        <w:r>
          <w:t>,</w:t>
        </w:r>
      </w:ins>
      <w:ins w:id="927" w:author="RWS_1" w:date="2026-03-12T16:34:00Z">
        <w:r w:rsidR="00F0001A" w:rsidRPr="00E7303C">
          <w:t xml:space="preserve">5% </w:t>
        </w:r>
      </w:ins>
      <w:ins w:id="928" w:author="RWS_1" w:date="2026-03-13T10:32:00Z">
        <w:r>
          <w:t>voru</w:t>
        </w:r>
      </w:ins>
      <w:ins w:id="929" w:author="RWS_1" w:date="2026-03-12T16:34:00Z">
        <w:r w:rsidR="00F0001A" w:rsidRPr="00E7303C">
          <w:t xml:space="preserve"> ≥ 18</w:t>
        </w:r>
      </w:ins>
      <w:ins w:id="930" w:author="RWS_1" w:date="2026-03-13T10:32:00Z">
        <w:r>
          <w:t> ára</w:t>
        </w:r>
      </w:ins>
      <w:ins w:id="931" w:author="RWS_1" w:date="2026-03-12T16:34:00Z">
        <w:r w:rsidR="00F0001A" w:rsidRPr="00E7303C">
          <w:t xml:space="preserve">, 100% </w:t>
        </w:r>
      </w:ins>
      <w:ins w:id="932" w:author="RWS_1" w:date="2026-03-13T10:32:00Z">
        <w:r>
          <w:t>voru karlkyns</w:t>
        </w:r>
      </w:ins>
      <w:ins w:id="933" w:author="RWS_1" w:date="2026-03-13T10:34:00Z">
        <w:r>
          <w:t xml:space="preserve">. </w:t>
        </w:r>
      </w:ins>
      <w:ins w:id="934" w:author="RWS_1" w:date="2026-03-13T10:33:00Z">
        <w:r>
          <w:t>Hjá þessu þýði með hemlum voru</w:t>
        </w:r>
      </w:ins>
      <w:ins w:id="935" w:author="RWS_1" w:date="2026-03-12T16:34:00Z">
        <w:r w:rsidR="00F0001A" w:rsidRPr="00E7303C">
          <w:t xml:space="preserve"> 29</w:t>
        </w:r>
      </w:ins>
      <w:ins w:id="936" w:author="RWS_1" w:date="2026-03-13T10:33:00Z">
        <w:r>
          <w:t>,</w:t>
        </w:r>
      </w:ins>
      <w:ins w:id="937" w:author="RWS_1" w:date="2026-03-12T16:34:00Z">
        <w:r w:rsidR="00F0001A" w:rsidRPr="00E7303C">
          <w:t xml:space="preserve">4% </w:t>
        </w:r>
      </w:ins>
      <w:ins w:id="938" w:author="RWS_1" w:date="2026-03-13T10:33:00Z">
        <w:r>
          <w:t>sjúklinga hvítir</w:t>
        </w:r>
      </w:ins>
      <w:ins w:id="939" w:author="RWS_1" w:date="2026-03-12T16:34:00Z">
        <w:r w:rsidR="00F0001A" w:rsidRPr="00E7303C">
          <w:t>, 54</w:t>
        </w:r>
      </w:ins>
      <w:ins w:id="940" w:author="RWS_1" w:date="2026-03-13T10:33:00Z">
        <w:r>
          <w:t>,</w:t>
        </w:r>
      </w:ins>
      <w:ins w:id="941" w:author="RWS_1" w:date="2026-03-12T16:34:00Z">
        <w:r w:rsidR="00F0001A" w:rsidRPr="00E7303C">
          <w:t xml:space="preserve">9% </w:t>
        </w:r>
      </w:ins>
      <w:ins w:id="942" w:author="RWS_1" w:date="2026-03-13T10:33:00Z">
        <w:r>
          <w:t>voru askískir</w:t>
        </w:r>
      </w:ins>
      <w:ins w:id="943" w:author="RWS_1" w:date="2026-03-12T16:34:00Z">
        <w:r w:rsidR="00F0001A" w:rsidRPr="00E7303C">
          <w:t>, 15</w:t>
        </w:r>
      </w:ins>
      <w:ins w:id="944" w:author="RWS_1" w:date="2026-03-13T10:33:00Z">
        <w:r>
          <w:t>,</w:t>
        </w:r>
      </w:ins>
      <w:ins w:id="945" w:author="RWS_1" w:date="2026-03-12T16:34:00Z">
        <w:r w:rsidR="00F0001A" w:rsidRPr="00E7303C">
          <w:t xml:space="preserve">7% </w:t>
        </w:r>
      </w:ins>
      <w:ins w:id="946" w:author="RWS_1" w:date="2026-03-13T10:33:00Z">
        <w:r>
          <w:t xml:space="preserve">voru svartir eða </w:t>
        </w:r>
      </w:ins>
      <w:ins w:id="947" w:author="RWS_1" w:date="2026-03-13T10:34:00Z">
        <w:r>
          <w:t xml:space="preserve">af afrískum uppruna og </w:t>
        </w:r>
      </w:ins>
      <w:ins w:id="948" w:author="RWS_1" w:date="2026-03-12T16:34:00Z">
        <w:r w:rsidR="00F0001A" w:rsidRPr="00E7303C">
          <w:t>2</w:t>
        </w:r>
      </w:ins>
      <w:ins w:id="949" w:author="RWS_1" w:date="2026-03-13T10:34:00Z">
        <w:r>
          <w:t>,</w:t>
        </w:r>
      </w:ins>
      <w:ins w:id="950" w:author="RWS_1" w:date="2026-03-12T16:34:00Z">
        <w:r w:rsidR="00F0001A" w:rsidRPr="00E7303C">
          <w:t xml:space="preserve">0% </w:t>
        </w:r>
      </w:ins>
      <w:ins w:id="951" w:author="RWS_1" w:date="2026-03-13T10:34:00Z">
        <w:r>
          <w:t>sjúklinga skilgreindu sig af spænskum eða rómönskum uppruna</w:t>
        </w:r>
      </w:ins>
      <w:ins w:id="952" w:author="RWS_1" w:date="2026-03-12T16:34:00Z">
        <w:r w:rsidR="00F0001A" w:rsidRPr="00E7303C">
          <w:t xml:space="preserve">. </w:t>
        </w:r>
      </w:ins>
      <w:ins w:id="953" w:author="RWS_1" w:date="2026-03-13T10:35:00Z">
        <w:del w:id="954" w:author="Author 6" w:date="2026-03-24T13:56:00Z" w16du:dateUtc="2026-03-24T13:56:00Z">
          <w:r w:rsidDel="00B61FD6">
            <w:delText>Allir sjúklingar voru með skráð sögu um hemla</w:delText>
          </w:r>
        </w:del>
      </w:ins>
      <w:ins w:id="955" w:author="RWS_1" w:date="2026-03-12T16:34:00Z">
        <w:del w:id="956" w:author="Author 6" w:date="2026-03-24T13:56:00Z" w16du:dateUtc="2026-03-24T13:56:00Z">
          <w:r w:rsidR="00F0001A" w:rsidRPr="00E7303C" w:rsidDel="00B61FD6">
            <w:delText xml:space="preserve"> </w:delText>
          </w:r>
        </w:del>
        <w:del w:id="957" w:author="Author 6" w:date="2026-03-24T13:55:00Z" w16du:dateUtc="2026-03-24T13:55:00Z">
          <w:r w:rsidR="00F0001A" w:rsidRPr="00E7303C" w:rsidDel="00B61FD6">
            <w:delText>(78</w:delText>
          </w:r>
        </w:del>
      </w:ins>
      <w:ins w:id="958" w:author="RWS_1" w:date="2026-03-13T10:35:00Z">
        <w:del w:id="959" w:author="Author 6" w:date="2026-03-24T13:55:00Z" w16du:dateUtc="2026-03-24T13:55:00Z">
          <w:r w:rsidDel="00B61FD6">
            <w:delText>,</w:delText>
          </w:r>
        </w:del>
      </w:ins>
      <w:ins w:id="960" w:author="RWS_1" w:date="2026-03-12T16:34:00Z">
        <w:del w:id="961" w:author="Author 6" w:date="2026-03-24T13:55:00Z" w16du:dateUtc="2026-03-24T13:55:00Z">
          <w:r w:rsidR="00F0001A" w:rsidRPr="00E7303C" w:rsidDel="00B61FD6">
            <w:delText xml:space="preserve">4% </w:delText>
          </w:r>
        </w:del>
      </w:ins>
      <w:ins w:id="962" w:author="RWS_1" w:date="2026-03-13T10:35:00Z">
        <w:del w:id="963" w:author="Author 6" w:date="2026-03-24T13:55:00Z" w16du:dateUtc="2026-03-24T13:55:00Z">
          <w:r w:rsidDel="00B61FD6">
            <w:delText>dreyrasýki </w:delText>
          </w:r>
        </w:del>
      </w:ins>
      <w:ins w:id="964" w:author="RWS_1" w:date="2026-03-12T16:34:00Z">
        <w:del w:id="965" w:author="Author 6" w:date="2026-03-24T13:55:00Z" w16du:dateUtc="2026-03-24T13:55:00Z">
          <w:r w:rsidR="00F0001A" w:rsidRPr="00E7303C" w:rsidDel="00B61FD6">
            <w:delText>A, 21</w:delText>
          </w:r>
        </w:del>
      </w:ins>
      <w:ins w:id="966" w:author="RWS_1" w:date="2026-03-13T10:35:00Z">
        <w:del w:id="967" w:author="Author 6" w:date="2026-03-24T13:55:00Z" w16du:dateUtc="2026-03-24T13:55:00Z">
          <w:r w:rsidDel="00B61FD6">
            <w:delText>,</w:delText>
          </w:r>
        </w:del>
      </w:ins>
      <w:ins w:id="968" w:author="RWS_1" w:date="2026-03-12T16:34:00Z">
        <w:del w:id="969" w:author="Author 6" w:date="2026-03-24T13:55:00Z" w16du:dateUtc="2026-03-24T13:55:00Z">
          <w:r w:rsidR="00F0001A" w:rsidRPr="00E7303C" w:rsidDel="00B61FD6">
            <w:delText xml:space="preserve">6% </w:delText>
          </w:r>
        </w:del>
      </w:ins>
      <w:ins w:id="970" w:author="RWS_1" w:date="2026-03-13T10:35:00Z">
        <w:del w:id="971" w:author="Author 6" w:date="2026-03-24T13:55:00Z" w16du:dateUtc="2026-03-24T13:55:00Z">
          <w:r w:rsidDel="00B61FD6">
            <w:delText>dreyrasýki </w:delText>
          </w:r>
        </w:del>
      </w:ins>
      <w:ins w:id="972" w:author="RWS_1" w:date="2026-03-12T16:34:00Z">
        <w:del w:id="973" w:author="Author 6" w:date="2026-03-24T13:55:00Z" w16du:dateUtc="2026-03-24T13:55:00Z">
          <w:r w:rsidR="00F0001A" w:rsidRPr="00E7303C" w:rsidDel="00B61FD6">
            <w:delText>B).</w:delText>
          </w:r>
        </w:del>
      </w:ins>
    </w:p>
    <w:p w14:paraId="6F0E3072" w14:textId="77777777" w:rsidR="00F0001A" w:rsidRPr="00E7303C" w:rsidRDefault="00F0001A" w:rsidP="00F0001A">
      <w:pPr>
        <w:shd w:val="clear" w:color="auto" w:fill="FFFFFF" w:themeFill="background1"/>
        <w:rPr>
          <w:ins w:id="974" w:author="RWS_1" w:date="2026-03-12T16:34:00Z"/>
        </w:rPr>
      </w:pPr>
    </w:p>
    <w:p w14:paraId="0E6571EA" w14:textId="3F9D34A3" w:rsidR="00F0001A" w:rsidRPr="00E7303C" w:rsidRDefault="00E54A37" w:rsidP="00F0001A">
      <w:pPr>
        <w:shd w:val="clear" w:color="auto" w:fill="FFFFFF" w:themeFill="background1"/>
        <w:rPr>
          <w:ins w:id="975" w:author="RWS_1" w:date="2026-03-12T16:34:00Z"/>
        </w:rPr>
      </w:pPr>
      <w:ins w:id="976" w:author="RWS_1" w:date="2026-03-13T10:44:00Z">
        <w:r>
          <w:t xml:space="preserve">Af </w:t>
        </w:r>
      </w:ins>
      <w:ins w:id="977" w:author="RWS_1" w:date="2026-03-12T16:34:00Z">
        <w:r w:rsidR="00F0001A" w:rsidRPr="00E7303C">
          <w:t>51</w:t>
        </w:r>
      </w:ins>
      <w:ins w:id="978" w:author="RWS_1" w:date="2026-03-13T10:44:00Z">
        <w:r>
          <w:t> sjúklingi sem fékk</w:t>
        </w:r>
      </w:ins>
      <w:ins w:id="979" w:author="RWS_1" w:date="2026-03-12T16:34:00Z">
        <w:r w:rsidR="00F0001A" w:rsidRPr="00E7303C">
          <w:t xml:space="preserve"> </w:t>
        </w:r>
      </w:ins>
      <w:ins w:id="980" w:author="RWS_1" w:date="2026-03-16T08:18:00Z">
        <w:r w:rsidR="004E7500">
          <w:t xml:space="preserve">skammta höfðu </w:t>
        </w:r>
      </w:ins>
      <w:ins w:id="981" w:author="RWS_1" w:date="2026-03-12T16:34:00Z">
        <w:r w:rsidR="00F0001A" w:rsidRPr="00E7303C">
          <w:t>48</w:t>
        </w:r>
      </w:ins>
      <w:ins w:id="982" w:author="RWS_1" w:date="2026-03-16T08:18:00Z">
        <w:r w:rsidR="004E7500">
          <w:t xml:space="preserve"> sjúklingar áður </w:t>
        </w:r>
      </w:ins>
      <w:ins w:id="983" w:author="RWS_1" w:date="2026-03-16T08:19:00Z">
        <w:r w:rsidR="004E7500">
          <w:t xml:space="preserve">fengið meðferð </w:t>
        </w:r>
      </w:ins>
      <w:ins w:id="984" w:author="RWS_1" w:date="2026-03-16T13:23:00Z">
        <w:r w:rsidR="004031C4">
          <w:t xml:space="preserve">eftir þörfum </w:t>
        </w:r>
      </w:ins>
      <w:ins w:id="985" w:author="RWS_1" w:date="2026-03-16T08:19:00Z">
        <w:r w:rsidR="004E7500">
          <w:t xml:space="preserve">með </w:t>
        </w:r>
      </w:ins>
      <w:ins w:id="986" w:author="RWS_1" w:date="2026-03-16T13:23:00Z">
        <w:r w:rsidR="004031C4">
          <w:t>lyfjum sem notuð eru í stað storkuþátta</w:t>
        </w:r>
      </w:ins>
      <w:ins w:id="987" w:author="RWS_1" w:date="2026-03-16T08:19:00Z">
        <w:r w:rsidR="004E7500">
          <w:t xml:space="preserve"> áður en </w:t>
        </w:r>
      </w:ins>
      <w:ins w:id="988" w:author="RWS_1" w:date="2026-03-16T08:20:00Z">
        <w:r w:rsidR="004E7500">
          <w:t xml:space="preserve">þeir skiptu yfir í </w:t>
        </w:r>
        <w:del w:id="989" w:author="Author 6" w:date="2026-03-24T13:59:00Z" w16du:dateUtc="2026-03-24T13:59:00Z">
          <w:r w:rsidR="004E7500" w:rsidDel="00B61FD6">
            <w:delText xml:space="preserve">vikulega </w:delText>
          </w:r>
        </w:del>
        <w:r w:rsidR="004E7500">
          <w:t xml:space="preserve">meðferð með </w:t>
        </w:r>
        <w:r w:rsidR="004E7500" w:rsidRPr="00CF6065">
          <w:rPr>
            <w:szCs w:val="22"/>
          </w:rPr>
          <w:t>marstacimab</w:t>
        </w:r>
        <w:r w:rsidR="004E7500">
          <w:rPr>
            <w:szCs w:val="22"/>
          </w:rPr>
          <w:t>i</w:t>
        </w:r>
      </w:ins>
      <w:ins w:id="990" w:author="RWS_1" w:date="2026-03-16T08:21:00Z">
        <w:r w:rsidR="004E7500">
          <w:rPr>
            <w:szCs w:val="22"/>
          </w:rPr>
          <w:t xml:space="preserve"> og gögnin frá þessum </w:t>
        </w:r>
      </w:ins>
      <w:ins w:id="991" w:author="RWS_1" w:date="2026-03-12T16:34:00Z">
        <w:r w:rsidR="00F0001A" w:rsidRPr="00E7303C">
          <w:t>48</w:t>
        </w:r>
      </w:ins>
      <w:ins w:id="992" w:author="RWS_1" w:date="2026-03-16T08:21:00Z">
        <w:r w:rsidR="004E7500">
          <w:t xml:space="preserve"> sjúklingum voru notuð í </w:t>
        </w:r>
      </w:ins>
      <w:ins w:id="993" w:author="RWS_1" w:date="2026-03-16T08:22:00Z">
        <w:r w:rsidR="004E7500">
          <w:t>frum</w:t>
        </w:r>
      </w:ins>
      <w:ins w:id="994" w:author="RWS_1" w:date="2026-03-16T08:21:00Z">
        <w:r w:rsidR="004E7500">
          <w:t>greiningu</w:t>
        </w:r>
      </w:ins>
      <w:ins w:id="995" w:author="RWS_1" w:date="2026-03-12T16:34:00Z">
        <w:r w:rsidR="00F0001A" w:rsidRPr="00E7303C">
          <w:t xml:space="preserve"> </w:t>
        </w:r>
      </w:ins>
      <w:ins w:id="996" w:author="RWS_1" w:date="2026-03-16T08:22:00Z">
        <w:r w:rsidR="004E7500">
          <w:t>á verkun</w:t>
        </w:r>
      </w:ins>
      <w:ins w:id="997" w:author="RWS_1" w:date="2026-03-12T16:34:00Z">
        <w:r w:rsidR="004E7500">
          <w:t xml:space="preserve">. </w:t>
        </w:r>
      </w:ins>
      <w:ins w:id="998" w:author="RWS_1" w:date="2026-03-16T08:22:00Z">
        <w:r w:rsidR="004E7500">
          <w:t>Þessi h</w:t>
        </w:r>
      </w:ins>
      <w:ins w:id="999" w:author="RWS_1" w:date="2026-03-16T08:23:00Z">
        <w:r w:rsidR="004E7500">
          <w:t>ópur einkenndis</w:t>
        </w:r>
      </w:ins>
      <w:ins w:id="1000" w:author="RWS_1" w:date="2026-03-16T08:24:00Z">
        <w:r w:rsidR="004E7500">
          <w:t>t</w:t>
        </w:r>
      </w:ins>
      <w:ins w:id="1001" w:author="RWS_1" w:date="2026-03-16T08:23:00Z">
        <w:r w:rsidR="004E7500">
          <w:t xml:space="preserve"> af </w:t>
        </w:r>
      </w:ins>
      <w:ins w:id="1002" w:author="RWS_1" w:date="2026-03-16T08:24:00Z">
        <w:r w:rsidR="004E7500">
          <w:t>svipgerð alvar</w:t>
        </w:r>
        <w:del w:id="1003" w:author="Author 6" w:date="2026-03-24T13:59:00Z" w16du:dateUtc="2026-03-24T13:59:00Z">
          <w:r w:rsidR="004E7500" w:rsidDel="00B61FD6">
            <w:delText>g</w:delText>
          </w:r>
        </w:del>
        <w:r w:rsidR="004E7500">
          <w:t>legra blæðinga</w:t>
        </w:r>
      </w:ins>
      <w:ins w:id="1004" w:author="RWS_1" w:date="2026-03-12T16:34:00Z">
        <w:r w:rsidR="00F0001A" w:rsidRPr="00E7303C">
          <w:t xml:space="preserve">. </w:t>
        </w:r>
      </w:ins>
      <w:ins w:id="1005" w:author="RWS_1" w:date="2026-03-16T08:25:00Z">
        <w:r w:rsidR="004E7500">
          <w:t xml:space="preserve">Meðal </w:t>
        </w:r>
      </w:ins>
      <w:ins w:id="1006" w:author="Author 6" w:date="2026-03-24T14:06:00Z" w16du:dateUtc="2026-03-24T14:06:00Z">
        <w:r w:rsidR="009C4FF0">
          <w:t xml:space="preserve">árleg </w:t>
        </w:r>
      </w:ins>
      <w:ins w:id="1007" w:author="RWS_1" w:date="2026-03-16T08:25:00Z">
        <w:r w:rsidR="004E7500">
          <w:t xml:space="preserve">blæðingartíðni (ABR) </w:t>
        </w:r>
      </w:ins>
      <w:ins w:id="1008" w:author="RWS_1" w:date="2026-03-16T08:27:00Z">
        <w:r w:rsidR="004E7500">
          <w:t xml:space="preserve">sem var meðhöndluð </w:t>
        </w:r>
      </w:ins>
      <w:ins w:id="1009" w:author="RWS_1" w:date="2026-03-16T08:25:00Z">
        <w:r w:rsidR="004E7500">
          <w:t>var</w:t>
        </w:r>
        <w:r w:rsidR="004E7500" w:rsidRPr="00E7303C">
          <w:t xml:space="preserve"> </w:t>
        </w:r>
      </w:ins>
      <w:ins w:id="1010" w:author="RWS_1" w:date="2026-03-12T16:34:00Z">
        <w:r w:rsidR="00F0001A" w:rsidRPr="00E7303C">
          <w:t>19</w:t>
        </w:r>
      </w:ins>
      <w:ins w:id="1011" w:author="RWS_1" w:date="2026-03-16T08:27:00Z">
        <w:r w:rsidR="004E7500">
          <w:t>,</w:t>
        </w:r>
      </w:ins>
      <w:ins w:id="1012" w:author="RWS_1" w:date="2026-03-12T16:34:00Z">
        <w:r w:rsidR="00F0001A" w:rsidRPr="00E7303C">
          <w:t xml:space="preserve">78 </w:t>
        </w:r>
      </w:ins>
      <w:ins w:id="1013" w:author="RWS_1" w:date="2026-03-16T08:27:00Z">
        <w:r w:rsidR="004E7500">
          <w:t xml:space="preserve">í áhorfsfasanum, áður en skipt var yfir í </w:t>
        </w:r>
      </w:ins>
      <w:ins w:id="1014" w:author="RWS_1" w:date="2026-03-16T08:28:00Z">
        <w:r w:rsidR="004E7500">
          <w:t xml:space="preserve">vikulega </w:t>
        </w:r>
      </w:ins>
      <w:ins w:id="1015" w:author="RWS_1" w:date="2026-03-16T08:27:00Z">
        <w:r w:rsidR="004E7500">
          <w:t>fyrir</w:t>
        </w:r>
      </w:ins>
      <w:ins w:id="1016" w:author="RWS_1" w:date="2026-03-16T08:28:00Z">
        <w:r w:rsidR="004E7500">
          <w:t xml:space="preserve">byggjandi meðferð með </w:t>
        </w:r>
        <w:r w:rsidR="004E7500" w:rsidRPr="00CF6065">
          <w:rPr>
            <w:szCs w:val="22"/>
          </w:rPr>
          <w:t>marstacimab</w:t>
        </w:r>
        <w:r w:rsidR="004E7500">
          <w:rPr>
            <w:szCs w:val="22"/>
          </w:rPr>
          <w:t xml:space="preserve">i. Meðal þessara </w:t>
        </w:r>
      </w:ins>
      <w:ins w:id="1017" w:author="RWS_1" w:date="2026-03-12T16:34:00Z">
        <w:r w:rsidR="00F0001A" w:rsidRPr="00E7303C">
          <w:t>48</w:t>
        </w:r>
      </w:ins>
      <w:ins w:id="1018" w:author="RWS_1" w:date="2026-03-16T08:28:00Z">
        <w:r w:rsidR="004E7500">
          <w:t xml:space="preserve"> sjúklinga voru </w:t>
        </w:r>
      </w:ins>
      <w:ins w:id="1019" w:author="RWS_1" w:date="2026-03-12T16:34:00Z">
        <w:r w:rsidR="00F0001A">
          <w:t>70</w:t>
        </w:r>
      </w:ins>
      <w:ins w:id="1020" w:author="RWS_1" w:date="2026-03-16T08:29:00Z">
        <w:r w:rsidR="004E7500">
          <w:t>,</w:t>
        </w:r>
      </w:ins>
      <w:ins w:id="1021" w:author="RWS_1" w:date="2026-03-12T16:34:00Z">
        <w:r w:rsidR="00F0001A">
          <w:t>8</w:t>
        </w:r>
        <w:r w:rsidR="00F0001A" w:rsidRPr="00E7303C">
          <w:t xml:space="preserve">% </w:t>
        </w:r>
      </w:ins>
      <w:ins w:id="1022" w:author="RWS_1" w:date="2026-03-16T08:29:00Z">
        <w:r w:rsidR="004E7500">
          <w:t xml:space="preserve">sjúklinga </w:t>
        </w:r>
      </w:ins>
      <w:ins w:id="1023" w:author="RWS_1" w:date="2026-03-16T08:30:00Z">
        <w:r w:rsidR="007C469E">
          <w:t xml:space="preserve">með blæðingar í </w:t>
        </w:r>
      </w:ins>
      <w:ins w:id="1024" w:author="RWS_1" w:date="2026-03-16T08:29:00Z">
        <w:r w:rsidR="004E7500">
          <w:t>fleiri en ein</w:t>
        </w:r>
      </w:ins>
      <w:ins w:id="1025" w:author="RWS_1" w:date="2026-03-16T08:30:00Z">
        <w:r w:rsidR="007C469E">
          <w:t xml:space="preserve">um lið </w:t>
        </w:r>
      </w:ins>
      <w:ins w:id="1026" w:author="RWS_1" w:date="2026-03-16T08:31:00Z">
        <w:r w:rsidR="007C469E">
          <w:t>við</w:t>
        </w:r>
      </w:ins>
      <w:ins w:id="1027" w:author="RWS_1" w:date="2026-03-16T08:30:00Z">
        <w:r w:rsidR="007C469E">
          <w:t xml:space="preserve"> upphaf</w:t>
        </w:r>
      </w:ins>
      <w:ins w:id="1028" w:author="RWS_1" w:date="2026-03-16T08:31:00Z">
        <w:r w:rsidR="007C469E">
          <w:t xml:space="preserve"> þátttöku og </w:t>
        </w:r>
      </w:ins>
      <w:ins w:id="1029" w:author="RWS_1" w:date="2026-03-12T16:34:00Z">
        <w:r w:rsidR="00F0001A" w:rsidRPr="00E7303C">
          <w:t>25</w:t>
        </w:r>
      </w:ins>
      <w:ins w:id="1030" w:author="RWS_1" w:date="2026-03-16T08:31:00Z">
        <w:r w:rsidR="007C469E">
          <w:t>,</w:t>
        </w:r>
      </w:ins>
      <w:ins w:id="1031" w:author="RWS_1" w:date="2026-03-12T16:34:00Z">
        <w:r w:rsidR="00F0001A">
          <w:t>0</w:t>
        </w:r>
        <w:r w:rsidR="00F0001A" w:rsidRPr="00E7303C">
          <w:t xml:space="preserve">% </w:t>
        </w:r>
      </w:ins>
      <w:ins w:id="1032" w:author="RWS_1" w:date="2026-03-16T08:31:00Z">
        <w:r w:rsidR="007C469E">
          <w:t>höfðu slíkar blæðingar í 3 eða fleiri liðum við upphaf þátttöku</w:t>
        </w:r>
      </w:ins>
      <w:ins w:id="1033" w:author="RWS_1" w:date="2026-03-12T16:34:00Z">
        <w:r w:rsidR="00F0001A" w:rsidRPr="00E7303C">
          <w:t>.</w:t>
        </w:r>
      </w:ins>
    </w:p>
    <w:p w14:paraId="64CFD215" w14:textId="77777777" w:rsidR="00F0001A" w:rsidRPr="00E7303C" w:rsidRDefault="00F0001A" w:rsidP="00F0001A">
      <w:pPr>
        <w:shd w:val="clear" w:color="auto" w:fill="FFFFFF" w:themeFill="background1"/>
        <w:rPr>
          <w:ins w:id="1034" w:author="RWS_1" w:date="2026-03-12T16:34:00Z"/>
        </w:rPr>
      </w:pPr>
    </w:p>
    <w:p w14:paraId="13BB52B0" w14:textId="73101B92" w:rsidR="00F0001A" w:rsidRPr="00E7303C" w:rsidRDefault="00181377" w:rsidP="00F0001A">
      <w:pPr>
        <w:shd w:val="clear" w:color="auto" w:fill="FFFFFF" w:themeFill="background1"/>
        <w:rPr>
          <w:ins w:id="1035" w:author="RWS_1" w:date="2026-03-12T16:34:00Z"/>
          <w:rStyle w:val="ui-provider"/>
        </w:rPr>
      </w:pPr>
      <w:ins w:id="1036" w:author="RWS_1" w:date="2026-03-13T10:37:00Z">
        <w:r>
          <w:t>Í töflu </w:t>
        </w:r>
      </w:ins>
      <w:ins w:id="1037" w:author="RWS_1" w:date="2026-03-12T16:34:00Z">
        <w:r w:rsidR="00F0001A" w:rsidRPr="00E7303C">
          <w:t xml:space="preserve">4 </w:t>
        </w:r>
      </w:ins>
      <w:ins w:id="1038" w:author="RWS_1" w:date="2026-03-13T10:37:00Z">
        <w:r>
          <w:t xml:space="preserve">koma fram niðurstöður verkunar fyrirbyggjandi meðferðar með </w:t>
        </w:r>
        <w:r w:rsidRPr="00CF6065">
          <w:rPr>
            <w:szCs w:val="22"/>
          </w:rPr>
          <w:t>marstacimab</w:t>
        </w:r>
        <w:r>
          <w:t xml:space="preserve">i samanborið við </w:t>
        </w:r>
        <w:del w:id="1039" w:author="Author 6" w:date="2026-03-24T14:01:00Z" w16du:dateUtc="2026-03-24T14:01:00Z">
          <w:r w:rsidDel="00B61FD6">
            <w:delText xml:space="preserve">hefðbundna fyrirbyggjandi </w:delText>
          </w:r>
        </w:del>
        <w:r>
          <w:t xml:space="preserve">meðferð </w:t>
        </w:r>
      </w:ins>
      <w:ins w:id="1040" w:author="RWS_1" w:date="2026-03-16T13:24:00Z">
        <w:r w:rsidR="004031C4">
          <w:t xml:space="preserve">eftir þörfum </w:t>
        </w:r>
      </w:ins>
      <w:ins w:id="1041" w:author="RWS_1" w:date="2026-03-13T10:37:00Z">
        <w:r>
          <w:t xml:space="preserve">með </w:t>
        </w:r>
      </w:ins>
      <w:ins w:id="1042" w:author="RWS_1" w:date="2026-03-16T13:24:00Z">
        <w:r w:rsidR="004031C4">
          <w:t>lyfjum sem notuð eru í stað storkuþátta</w:t>
        </w:r>
      </w:ins>
      <w:ins w:id="1043" w:author="RWS_1" w:date="2026-03-12T16:34:00Z">
        <w:r w:rsidR="00F0001A" w:rsidRPr="00E7303C">
          <w:t xml:space="preserve">. </w:t>
        </w:r>
      </w:ins>
      <w:ins w:id="1044" w:author="RWS_1" w:date="2026-03-13T10:37:00Z">
        <w:r>
          <w:t>Fyrirbyggjandi meðferð með m</w:t>
        </w:r>
      </w:ins>
      <w:ins w:id="1045" w:author="RWS_1" w:date="2026-03-12T16:34:00Z">
        <w:r w:rsidR="00F0001A" w:rsidRPr="00E7303C">
          <w:rPr>
            <w:rStyle w:val="Strong"/>
            <w:b w:val="0"/>
            <w:bCs w:val="0"/>
          </w:rPr>
          <w:t>arstacimab</w:t>
        </w:r>
      </w:ins>
      <w:ins w:id="1046" w:author="RWS_1" w:date="2026-03-13T10:37:00Z">
        <w:r>
          <w:rPr>
            <w:rStyle w:val="Strong"/>
            <w:b w:val="0"/>
            <w:bCs w:val="0"/>
          </w:rPr>
          <w:t>i sýndi yfir</w:t>
        </w:r>
      </w:ins>
      <w:ins w:id="1047" w:author="RWS_1" w:date="2026-03-13T10:38:00Z">
        <w:r>
          <w:rPr>
            <w:rStyle w:val="Strong"/>
            <w:b w:val="0"/>
            <w:bCs w:val="0"/>
          </w:rPr>
          <w:t xml:space="preserve">burði samanborið við </w:t>
        </w:r>
        <w:del w:id="1048" w:author="Author 6" w:date="2026-03-24T14:01:00Z" w16du:dateUtc="2026-03-24T14:01:00Z">
          <w:r w:rsidDel="00B61FD6">
            <w:rPr>
              <w:rStyle w:val="Strong"/>
              <w:b w:val="0"/>
              <w:bCs w:val="0"/>
            </w:rPr>
            <w:delText xml:space="preserve">hefðbundna </w:delText>
          </w:r>
        </w:del>
        <w:r>
          <w:rPr>
            <w:rStyle w:val="Strong"/>
            <w:b w:val="0"/>
            <w:bCs w:val="0"/>
          </w:rPr>
          <w:t xml:space="preserve">meðferð </w:t>
        </w:r>
      </w:ins>
      <w:ins w:id="1049" w:author="RWS_1" w:date="2026-03-16T13:24:00Z">
        <w:r w:rsidR="004031C4">
          <w:rPr>
            <w:rStyle w:val="Strong"/>
            <w:b w:val="0"/>
            <w:bCs w:val="0"/>
          </w:rPr>
          <w:t xml:space="preserve">eftir þörfum </w:t>
        </w:r>
      </w:ins>
      <w:ins w:id="1050" w:author="RWS_1" w:date="2026-03-13T10:38:00Z">
        <w:r>
          <w:rPr>
            <w:rStyle w:val="Strong"/>
            <w:b w:val="0"/>
            <w:bCs w:val="0"/>
          </w:rPr>
          <w:t>me</w:t>
        </w:r>
      </w:ins>
      <w:ins w:id="1051" w:author="RWS_1" w:date="2026-03-15T18:29:00Z">
        <w:r w:rsidR="00C94DC2">
          <w:rPr>
            <w:rStyle w:val="Strong"/>
            <w:b w:val="0"/>
            <w:bCs w:val="0"/>
          </w:rPr>
          <w:t>ð</w:t>
        </w:r>
      </w:ins>
      <w:ins w:id="1052" w:author="RWS_1" w:date="2026-03-13T10:38:00Z">
        <w:r>
          <w:rPr>
            <w:rStyle w:val="Strong"/>
            <w:b w:val="0"/>
            <w:bCs w:val="0"/>
          </w:rPr>
          <w:t xml:space="preserve"> </w:t>
        </w:r>
      </w:ins>
      <w:ins w:id="1053" w:author="Author 6" w:date="2026-03-24T14:02:00Z" w16du:dateUtc="2026-03-24T14:02:00Z">
        <w:r w:rsidR="00B61FD6">
          <w:rPr>
            <w:rStyle w:val="Strong"/>
            <w:b w:val="0"/>
            <w:bCs w:val="0"/>
          </w:rPr>
          <w:t xml:space="preserve">lyfjum sem notuð eru í stað </w:t>
        </w:r>
      </w:ins>
      <w:ins w:id="1054" w:author="RWS_1" w:date="2026-03-13T10:38:00Z">
        <w:r>
          <w:rPr>
            <w:rStyle w:val="Strong"/>
            <w:b w:val="0"/>
            <w:bCs w:val="0"/>
          </w:rPr>
          <w:t>storkuþ</w:t>
        </w:r>
      </w:ins>
      <w:ins w:id="1055" w:author="Author 6" w:date="2026-03-24T14:02:00Z" w16du:dateUtc="2026-03-24T14:02:00Z">
        <w:r w:rsidR="00B61FD6">
          <w:rPr>
            <w:rStyle w:val="Strong"/>
            <w:b w:val="0"/>
            <w:bCs w:val="0"/>
          </w:rPr>
          <w:t>átta</w:t>
        </w:r>
      </w:ins>
      <w:ins w:id="1056" w:author="RWS_1" w:date="2026-03-13T10:38:00Z">
        <w:del w:id="1057" w:author="Author 6" w:date="2026-03-24T14:02:00Z" w16du:dateUtc="2026-03-24T14:02:00Z">
          <w:r w:rsidDel="00B61FD6">
            <w:rPr>
              <w:rStyle w:val="Strong"/>
              <w:b w:val="0"/>
              <w:bCs w:val="0"/>
            </w:rPr>
            <w:delText>ætti</w:delText>
          </w:r>
        </w:del>
        <w:r>
          <w:rPr>
            <w:rStyle w:val="Strong"/>
            <w:b w:val="0"/>
            <w:bCs w:val="0"/>
          </w:rPr>
          <w:t xml:space="preserve"> í tilvikum </w:t>
        </w:r>
      </w:ins>
      <w:ins w:id="1058" w:author="RWS_1" w:date="2026-03-13T10:40:00Z">
        <w:r w:rsidR="00612A99">
          <w:rPr>
            <w:rStyle w:val="Strong"/>
            <w:b w:val="0"/>
            <w:bCs w:val="0"/>
          </w:rPr>
          <w:t>meðhöndlaðra blæðinga</w:t>
        </w:r>
      </w:ins>
      <w:ins w:id="1059" w:author="RWS_1" w:date="2026-03-13T10:38:00Z">
        <w:r>
          <w:rPr>
            <w:rStyle w:val="Strong"/>
            <w:b w:val="0"/>
            <w:bCs w:val="0"/>
          </w:rPr>
          <w:t xml:space="preserve">, </w:t>
        </w:r>
      </w:ins>
      <w:ins w:id="1060" w:author="RWS_1" w:date="2026-03-13T10:39:00Z">
        <w:r>
          <w:t>sjálfspro</w:t>
        </w:r>
        <w:r w:rsidR="00612A99">
          <w:t>ttinna blæðinga, blæðinga í lið</w:t>
        </w:r>
      </w:ins>
      <w:ins w:id="1061" w:author="Author 6" w:date="2026-03-24T14:03:00Z" w16du:dateUtc="2026-03-24T14:03:00Z">
        <w:r w:rsidR="00B61FD6">
          <w:t>, heildarfjölda blæðinga</w:t>
        </w:r>
      </w:ins>
      <w:ins w:id="1062" w:author="RWS_1" w:date="2026-03-13T10:39:00Z">
        <w:r w:rsidR="00612A99">
          <w:t xml:space="preserve"> og</w:t>
        </w:r>
        <w:r>
          <w:t xml:space="preserve"> endurtekinna blæðinga í lið</w:t>
        </w:r>
      </w:ins>
      <w:ins w:id="1063" w:author="RWS_1" w:date="2026-03-12T16:34:00Z">
        <w:r w:rsidR="00F0001A" w:rsidRPr="00E7303C">
          <w:rPr>
            <w:rStyle w:val="ui-provider"/>
          </w:rPr>
          <w:t>.</w:t>
        </w:r>
      </w:ins>
    </w:p>
    <w:p w14:paraId="145FE25D" w14:textId="77777777" w:rsidR="00F0001A" w:rsidRPr="00E7303C" w:rsidRDefault="00F0001A" w:rsidP="00F0001A">
      <w:pPr>
        <w:shd w:val="clear" w:color="auto" w:fill="FFFFFF" w:themeFill="background1"/>
        <w:rPr>
          <w:ins w:id="1064" w:author="RWS_1" w:date="2026-03-12T16:34:00Z"/>
        </w:rPr>
      </w:pPr>
    </w:p>
    <w:p w14:paraId="3D7BB4A5" w14:textId="7D8B75CB" w:rsidR="00F0001A" w:rsidRPr="00E7303C" w:rsidRDefault="00F0001A" w:rsidP="00F0001A">
      <w:pPr>
        <w:keepNext/>
        <w:ind w:left="990" w:hanging="990"/>
        <w:rPr>
          <w:ins w:id="1065" w:author="RWS_1" w:date="2026-03-12T16:34:00Z"/>
          <w:b/>
          <w:bCs/>
        </w:rPr>
      </w:pPr>
      <w:ins w:id="1066" w:author="RWS_1" w:date="2026-03-12T16:34:00Z">
        <w:r w:rsidRPr="00E7303C">
          <w:rPr>
            <w:b/>
            <w:lang w:eastAsia="it-IT"/>
          </w:rPr>
          <w:lastRenderedPageBreak/>
          <w:t>Ta</w:t>
        </w:r>
      </w:ins>
      <w:ins w:id="1067" w:author="RWS_1" w:date="2026-03-13T10:42:00Z">
        <w:r w:rsidR="00E54A37">
          <w:rPr>
            <w:b/>
            <w:lang w:eastAsia="it-IT"/>
          </w:rPr>
          <w:t>fla </w:t>
        </w:r>
      </w:ins>
      <w:ins w:id="1068" w:author="RWS_1" w:date="2026-03-12T16:34:00Z">
        <w:r w:rsidRPr="00E7303C">
          <w:rPr>
            <w:b/>
            <w:lang w:eastAsia="it-IT"/>
          </w:rPr>
          <w:t>4.</w:t>
        </w:r>
        <w:r w:rsidRPr="00E7303C">
          <w:tab/>
        </w:r>
      </w:ins>
      <w:ins w:id="1069" w:author="RWS_1" w:date="2026-03-16T08:32:00Z">
        <w:r w:rsidR="007C469E">
          <w:rPr>
            <w:b/>
          </w:rPr>
          <w:t xml:space="preserve">Samanburður á árlegri blæðingartíðni </w:t>
        </w:r>
      </w:ins>
      <w:ins w:id="1070" w:author="Author 6" w:date="2026-03-24T14:37:00Z" w16du:dateUtc="2026-03-24T14:37:00Z">
        <w:r w:rsidR="009B1C26">
          <w:rPr>
            <w:b/>
          </w:rPr>
          <w:t xml:space="preserve">(ABR) </w:t>
        </w:r>
      </w:ins>
      <w:ins w:id="1071" w:author="RWS_1" w:date="2026-03-16T08:32:00Z">
        <w:r w:rsidR="007C469E">
          <w:rPr>
            <w:b/>
          </w:rPr>
          <w:t xml:space="preserve">með fyrirbyggjandi Hympavzi meðferð og meðferð </w:t>
        </w:r>
      </w:ins>
      <w:ins w:id="1072" w:author="RWS_1" w:date="2026-03-16T13:24:00Z">
        <w:r w:rsidR="004031C4">
          <w:rPr>
            <w:b/>
          </w:rPr>
          <w:t xml:space="preserve">eftir þörfum </w:t>
        </w:r>
      </w:ins>
      <w:ins w:id="1073" w:author="RWS_1" w:date="2026-03-16T08:32:00Z">
        <w:r w:rsidR="007C469E">
          <w:rPr>
            <w:b/>
          </w:rPr>
          <w:t xml:space="preserve">með </w:t>
        </w:r>
      </w:ins>
      <w:ins w:id="1074" w:author="RWS_1" w:date="2026-03-16T13:25:00Z">
        <w:r w:rsidR="004031C4">
          <w:rPr>
            <w:b/>
          </w:rPr>
          <w:t>lyfjum sem notuð eru í stað storkuþátta</w:t>
        </w:r>
      </w:ins>
      <w:ins w:id="1075" w:author="RWS_1" w:date="2026-03-16T08:32:00Z">
        <w:r w:rsidR="007C469E">
          <w:rPr>
            <w:b/>
          </w:rPr>
          <w:t xml:space="preserve"> hjá sjúklingum ≥ 12</w:t>
        </w:r>
        <w:r w:rsidR="007C469E">
          <w:t> </w:t>
        </w:r>
        <w:r w:rsidR="007C469E">
          <w:rPr>
            <w:b/>
          </w:rPr>
          <w:t>ára með hemlu</w:t>
        </w:r>
      </w:ins>
      <w:ins w:id="1076" w:author="RWS_1" w:date="2026-03-16T08:33:00Z">
        <w:r w:rsidR="007C469E">
          <w:rPr>
            <w:b/>
          </w:rPr>
          <w:t>m</w:t>
        </w:r>
      </w:ins>
      <w:ins w:id="1077" w:author="RWS_1" w:date="2026-03-16T08:32:00Z">
        <w:r w:rsidR="007C469E">
          <w:rPr>
            <w:b/>
          </w:rPr>
          <w:t xml:space="preserve"> á storkuþátt VIII eða storkuþátt IX</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F0001A" w:rsidRPr="00E7303C" w14:paraId="331F080A" w14:textId="77777777" w:rsidTr="00DA6BDD">
        <w:trPr>
          <w:ins w:id="1078" w:author="RWS_1" w:date="2026-03-12T16:34: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DF3E2" w14:textId="456E55ED" w:rsidR="00F0001A" w:rsidRPr="00E7303C" w:rsidRDefault="004031C4" w:rsidP="004031C4">
            <w:pPr>
              <w:keepNext/>
              <w:jc w:val="center"/>
              <w:rPr>
                <w:ins w:id="1079" w:author="RWS_1" w:date="2026-03-12T16:34:00Z"/>
                <w:b/>
                <w:bCs/>
                <w:iCs/>
              </w:rPr>
            </w:pPr>
            <w:ins w:id="1080" w:author="RWS_1" w:date="2026-03-16T13:35:00Z">
              <w:r>
                <w:rPr>
                  <w:b/>
                </w:rPr>
                <w:t>Endapunktar í prófunarröð</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71120C0D" w14:textId="271A1325" w:rsidR="00F0001A" w:rsidRPr="00E7303C" w:rsidRDefault="004031C4" w:rsidP="004031C4">
            <w:pPr>
              <w:keepNext/>
              <w:jc w:val="center"/>
              <w:rPr>
                <w:ins w:id="1081" w:author="RWS_1" w:date="2026-03-12T16:34:00Z"/>
                <w:b/>
                <w:bCs/>
                <w:iCs/>
              </w:rPr>
            </w:pPr>
            <w:ins w:id="1082" w:author="RWS_1" w:date="2026-03-16T13:35:00Z">
              <w:r>
                <w:rPr>
                  <w:b/>
                </w:rPr>
                <w:t>Meðferð eftir þörfum með lyfjum sem notuð eru í stað storkuþátta</w:t>
              </w:r>
            </w:ins>
            <w:ins w:id="1083" w:author="RWS_1" w:date="2026-03-16T13:36:00Z">
              <w:r>
                <w:rPr>
                  <w:b/>
                </w:rPr>
                <w:t>r</w:t>
              </w:r>
            </w:ins>
            <w:ins w:id="1084" w:author="RWS_1" w:date="2026-03-16T13:35:00Z">
              <w:r>
                <w:rPr>
                  <w:b/>
                </w:rPr>
                <w:t xml:space="preserve"> í 6</w:t>
              </w:r>
              <w:r>
                <w:rPr>
                  <w:b/>
                </w:rPr>
                <w:noBreakHyphen/>
                <w:t>mánaða áhorfsfasa</w:t>
              </w:r>
            </w:ins>
            <w:ins w:id="1085" w:author="RWS_2" w:date="2026-03-16T12:31:00Z">
              <w:r w:rsidR="00D73ADB">
                <w:rPr>
                  <w:b/>
                </w:rPr>
                <w:br/>
              </w:r>
            </w:ins>
            <w:ins w:id="1086" w:author="RWS_1" w:date="2026-03-12T16:34:00Z">
              <w:r w:rsidR="00F0001A" w:rsidRPr="00E7303C">
                <w:rPr>
                  <w:b/>
                  <w:bCs/>
                  <w:iCs/>
                </w:rP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C653E97" w14:textId="0B809FAF" w:rsidR="00F0001A" w:rsidRPr="00E7303C" w:rsidRDefault="004031C4" w:rsidP="004031C4">
            <w:pPr>
              <w:keepNext/>
              <w:jc w:val="center"/>
              <w:rPr>
                <w:ins w:id="1087" w:author="RWS_1" w:date="2026-03-12T16:34:00Z"/>
                <w:b/>
                <w:bCs/>
                <w:iCs/>
              </w:rPr>
            </w:pPr>
            <w:ins w:id="1088" w:author="RWS_1" w:date="2026-03-16T13:35:00Z">
              <w:r>
                <w:rPr>
                  <w:b/>
                </w:rPr>
                <w:t>Fyrirbyggjandi Hympavzi meðferð í 12</w:t>
              </w:r>
              <w:r>
                <w:rPr>
                  <w:b/>
                </w:rPr>
                <w:noBreakHyphen/>
                <w:t>mánaða virkum meðferðarfasa</w:t>
              </w:r>
            </w:ins>
            <w:ins w:id="1089" w:author="RWS_1" w:date="2026-03-16T13:36:00Z">
              <w:r>
                <w:rPr>
                  <w:b/>
                </w:rPr>
                <w:br/>
              </w:r>
            </w:ins>
            <w:ins w:id="1090" w:author="RWS_1" w:date="2026-03-12T16:34:00Z">
              <w:r w:rsidR="00F0001A" w:rsidRPr="00E7303C">
                <w:rPr>
                  <w:b/>
                  <w:bCs/>
                  <w:iCs/>
                  <w:lang w:eastAsia="ko-KR"/>
                </w:rPr>
                <w:t>(N = 48)</w:t>
              </w:r>
            </w:ins>
          </w:p>
        </w:tc>
      </w:tr>
      <w:tr w:rsidR="007C469E" w:rsidRPr="00E7303C" w14:paraId="12720BEB" w14:textId="77777777" w:rsidTr="00DA6BDD">
        <w:trPr>
          <w:ins w:id="1091" w:author="RWS_1" w:date="2026-03-12T16:3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8431A9" w14:textId="518BC51A" w:rsidR="007C469E" w:rsidRPr="00E7303C" w:rsidRDefault="007C469E" w:rsidP="00DA6BDD">
            <w:pPr>
              <w:keepNext/>
              <w:rPr>
                <w:ins w:id="1092" w:author="RWS_1" w:date="2026-03-12T16:34:00Z"/>
                <w:b/>
                <w:bCs/>
                <w:iCs/>
                <w:lang w:eastAsia="ko-KR"/>
              </w:rPr>
            </w:pPr>
            <w:ins w:id="1093" w:author="RWS_1" w:date="2026-03-16T08:33:00Z">
              <w:r>
                <w:rPr>
                  <w:b/>
                </w:rPr>
                <w:t>Meðhöndlaðar blæðingar (aðal) </w:t>
              </w:r>
            </w:ins>
          </w:p>
        </w:tc>
      </w:tr>
      <w:tr w:rsidR="007C469E" w:rsidRPr="00E7303C" w14:paraId="2CD648C4" w14:textId="77777777" w:rsidTr="00DA6BDD">
        <w:trPr>
          <w:ins w:id="1094"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4002F3" w14:textId="2CAD0118" w:rsidR="007C469E" w:rsidRPr="00E7303C" w:rsidRDefault="007C469E" w:rsidP="00DA6BDD">
            <w:pPr>
              <w:keepNext/>
              <w:tabs>
                <w:tab w:val="left" w:pos="216"/>
              </w:tabs>
              <w:rPr>
                <w:ins w:id="1095" w:author="RWS_1" w:date="2026-03-12T16:34:00Z"/>
                <w:iCs/>
              </w:rPr>
            </w:pPr>
            <w:ins w:id="1096" w:author="RWS_1" w:date="2026-03-16T08:33:00Z">
              <w:r>
                <w:t>    ABR, byggt á líkani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DF02D" w14:textId="229FCB5F" w:rsidR="007C469E" w:rsidRPr="00E7303C" w:rsidRDefault="007C469E" w:rsidP="00DA6BDD">
            <w:pPr>
              <w:keepNext/>
              <w:jc w:val="center"/>
              <w:rPr>
                <w:ins w:id="1097" w:author="RWS_1" w:date="2026-03-12T16:34:00Z"/>
                <w:lang w:eastAsia="ko-KR"/>
              </w:rPr>
            </w:pPr>
            <w:ins w:id="1098" w:author="RWS_1" w:date="2026-03-12T16:34:00Z">
              <w:r w:rsidRPr="00E7303C">
                <w:rPr>
                  <w:lang w:eastAsia="ko-KR"/>
                </w:rPr>
                <w:t>19</w:t>
              </w:r>
            </w:ins>
            <w:ins w:id="1099" w:author="RWS_1" w:date="2026-03-16T08:37:00Z">
              <w:r>
                <w:rPr>
                  <w:lang w:eastAsia="ko-KR"/>
                </w:rPr>
                <w:t>,</w:t>
              </w:r>
            </w:ins>
            <w:ins w:id="1100" w:author="RWS_1" w:date="2026-03-12T16:34:00Z">
              <w:r w:rsidRPr="00E7303C">
                <w:rPr>
                  <w:lang w:eastAsia="ko-KR"/>
                </w:rPr>
                <w:t>78 (16</w:t>
              </w:r>
            </w:ins>
            <w:ins w:id="1101" w:author="RWS_1" w:date="2026-03-16T08:37:00Z">
              <w:r>
                <w:rPr>
                  <w:lang w:eastAsia="ko-KR"/>
                </w:rPr>
                <w:t>,</w:t>
              </w:r>
            </w:ins>
            <w:ins w:id="1102" w:author="RWS_1" w:date="2026-03-12T16:34:00Z">
              <w:r w:rsidRPr="00E7303C">
                <w:rPr>
                  <w:lang w:eastAsia="ko-KR"/>
                </w:rPr>
                <w:t>12</w:t>
              </w:r>
            </w:ins>
            <w:ins w:id="1103" w:author="RWS_1" w:date="2026-03-16T08:36:00Z">
              <w:r>
                <w:rPr>
                  <w:lang w:eastAsia="ko-KR"/>
                </w:rPr>
                <w:t>;</w:t>
              </w:r>
            </w:ins>
            <w:ins w:id="1104" w:author="RWS_1" w:date="2026-03-12T16:34:00Z">
              <w:r w:rsidRPr="00E7303C">
                <w:rPr>
                  <w:lang w:eastAsia="ko-KR"/>
                </w:rPr>
                <w:t xml:space="preserve"> 24</w:t>
              </w:r>
            </w:ins>
            <w:ins w:id="1105" w:author="RWS_1" w:date="2026-03-16T08:37:00Z">
              <w:r>
                <w:rPr>
                  <w:lang w:eastAsia="ko-KR"/>
                </w:rPr>
                <w:t>,</w:t>
              </w:r>
            </w:ins>
            <w:ins w:id="1106" w:author="RWS_1" w:date="2026-03-12T16:34:00Z">
              <w:r w:rsidRPr="00E7303C">
                <w:rPr>
                  <w:lang w:eastAsia="ko-KR"/>
                </w:rPr>
                <w:t>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B3EEA0" w14:textId="71DFC639" w:rsidR="007C469E" w:rsidRPr="00E7303C" w:rsidRDefault="007C469E" w:rsidP="00DA6BDD">
            <w:pPr>
              <w:keepNext/>
              <w:jc w:val="center"/>
              <w:rPr>
                <w:ins w:id="1107" w:author="RWS_1" w:date="2026-03-12T16:34:00Z"/>
                <w:lang w:eastAsia="ko-KR"/>
              </w:rPr>
            </w:pPr>
            <w:ins w:id="1108" w:author="RWS_1" w:date="2026-03-12T16:34:00Z">
              <w:r w:rsidRPr="00E7303C">
                <w:rPr>
                  <w:lang w:eastAsia="ko-KR"/>
                </w:rPr>
                <w:t>1</w:t>
              </w:r>
            </w:ins>
            <w:ins w:id="1109" w:author="RWS_1" w:date="2026-03-16T08:37:00Z">
              <w:r>
                <w:rPr>
                  <w:lang w:eastAsia="ko-KR"/>
                </w:rPr>
                <w:t>,</w:t>
              </w:r>
            </w:ins>
            <w:ins w:id="1110" w:author="RWS_1" w:date="2026-03-12T16:34:00Z">
              <w:r w:rsidRPr="00E7303C">
                <w:rPr>
                  <w:lang w:eastAsia="ko-KR"/>
                </w:rPr>
                <w:t>39 (0</w:t>
              </w:r>
            </w:ins>
            <w:ins w:id="1111" w:author="RWS_1" w:date="2026-03-16T08:37:00Z">
              <w:r>
                <w:rPr>
                  <w:lang w:eastAsia="ko-KR"/>
                </w:rPr>
                <w:t>,</w:t>
              </w:r>
            </w:ins>
            <w:ins w:id="1112" w:author="RWS_1" w:date="2026-03-12T16:34:00Z">
              <w:r w:rsidRPr="00E7303C">
                <w:rPr>
                  <w:lang w:eastAsia="ko-KR"/>
                </w:rPr>
                <w:t>85</w:t>
              </w:r>
            </w:ins>
            <w:ins w:id="1113" w:author="RWS_1" w:date="2026-03-16T08:36:00Z">
              <w:r>
                <w:rPr>
                  <w:lang w:eastAsia="ko-KR"/>
                </w:rPr>
                <w:t>;</w:t>
              </w:r>
            </w:ins>
            <w:ins w:id="1114" w:author="RWS_1" w:date="2026-03-12T16:34:00Z">
              <w:r w:rsidRPr="00E7303C">
                <w:rPr>
                  <w:lang w:eastAsia="ko-KR"/>
                </w:rPr>
                <w:t xml:space="preserve"> 2</w:t>
              </w:r>
            </w:ins>
            <w:ins w:id="1115" w:author="RWS_1" w:date="2026-03-16T08:37:00Z">
              <w:r>
                <w:rPr>
                  <w:lang w:eastAsia="ko-KR"/>
                </w:rPr>
                <w:t>,</w:t>
              </w:r>
            </w:ins>
            <w:ins w:id="1116" w:author="RWS_1" w:date="2026-03-12T16:34:00Z">
              <w:r w:rsidRPr="00E7303C">
                <w:rPr>
                  <w:lang w:eastAsia="ko-KR"/>
                </w:rPr>
                <w:t>29)</w:t>
              </w:r>
            </w:ins>
          </w:p>
        </w:tc>
      </w:tr>
      <w:tr w:rsidR="007C469E" w:rsidRPr="00E7303C" w14:paraId="348DA43F" w14:textId="77777777" w:rsidTr="00DA6BDD">
        <w:trPr>
          <w:ins w:id="1117"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1AB202" w14:textId="77777777" w:rsidR="004031C4" w:rsidRDefault="007C469E" w:rsidP="007C469E">
            <w:pPr>
              <w:keepNext/>
              <w:rPr>
                <w:ins w:id="1118" w:author="RWS_1" w:date="2026-03-16T13:28:00Z"/>
              </w:rPr>
            </w:pPr>
            <w:ins w:id="1119" w:author="RWS_1" w:date="2026-03-16T08:33:00Z">
              <w:r>
                <w:t xml:space="preserve">    </w:t>
              </w:r>
            </w:ins>
            <w:ins w:id="1120" w:author="RWS_1" w:date="2026-03-16T08:41:00Z">
              <w:r>
                <w:t>Hlutfall</w:t>
              </w:r>
            </w:ins>
            <w:ins w:id="1121" w:author="RWS_1" w:date="2026-03-16T08:33:00Z">
              <w:r>
                <w:t xml:space="preserve"> samanborið við </w:t>
              </w:r>
            </w:ins>
            <w:ins w:id="1122" w:author="RWS_1" w:date="2026-03-16T13:28:00Z">
              <w:r w:rsidR="004031C4">
                <w:t>OD</w:t>
              </w:r>
            </w:ins>
          </w:p>
          <w:p w14:paraId="7DDAC156" w14:textId="5932FC49" w:rsidR="007C469E" w:rsidRPr="001D529C" w:rsidRDefault="007C469E" w:rsidP="007C469E">
            <w:pPr>
              <w:keepNext/>
              <w:rPr>
                <w:ins w:id="1123" w:author="RWS_1" w:date="2026-03-16T08:33:00Z"/>
                <w:iCs/>
                <w:szCs w:val="22"/>
              </w:rPr>
            </w:pPr>
            <w:ins w:id="1124" w:author="RWS_1" w:date="2026-03-16T08:41:00Z">
              <w:r>
                <w:t xml:space="preserve">    </w:t>
              </w:r>
            </w:ins>
            <w:ins w:id="1125" w:author="RWS_1" w:date="2026-03-16T08:33:00Z">
              <w:r>
                <w:t>(95% CI)</w:t>
              </w:r>
            </w:ins>
          </w:p>
          <w:p w14:paraId="5C925C8E" w14:textId="1B1BF5C2" w:rsidR="007C469E" w:rsidRPr="00E7303C" w:rsidRDefault="007C469E" w:rsidP="00DA6BDD">
            <w:pPr>
              <w:keepNext/>
              <w:tabs>
                <w:tab w:val="left" w:pos="216"/>
              </w:tabs>
              <w:rPr>
                <w:ins w:id="1126" w:author="RWS_1" w:date="2026-03-12T16:34:00Z"/>
                <w:iCs/>
              </w:rPr>
            </w:pPr>
            <w:ins w:id="1127" w:author="RWS_1" w:date="2026-03-16T08:41:00Z">
              <w:r>
                <w:t>    p-gildi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F5A22D" w14:textId="6845E675" w:rsidR="007C469E" w:rsidRPr="00E7303C" w:rsidRDefault="007C469E" w:rsidP="00DA6BDD">
            <w:pPr>
              <w:keepNext/>
              <w:jc w:val="center"/>
              <w:rPr>
                <w:ins w:id="1128" w:author="RWS_1" w:date="2026-03-12T16:34:00Z"/>
                <w:lang w:eastAsia="ko-KR"/>
              </w:rPr>
            </w:pPr>
            <w:ins w:id="1129" w:author="RWS_1" w:date="2026-03-12T16:34:00Z">
              <w:r w:rsidRPr="00E7303C">
                <w:rPr>
                  <w:lang w:eastAsia="ko-KR"/>
                </w:rPr>
                <w:t>0</w:t>
              </w:r>
            </w:ins>
            <w:ins w:id="1130" w:author="RWS_1" w:date="2026-03-16T08:37:00Z">
              <w:r>
                <w:rPr>
                  <w:lang w:eastAsia="ko-KR"/>
                </w:rPr>
                <w:t>,</w:t>
              </w:r>
            </w:ins>
            <w:ins w:id="1131" w:author="RWS_1" w:date="2026-03-12T16:34:00Z">
              <w:r w:rsidRPr="00E7303C">
                <w:rPr>
                  <w:lang w:eastAsia="ko-KR"/>
                </w:rPr>
                <w:t>070 (0</w:t>
              </w:r>
            </w:ins>
            <w:ins w:id="1132" w:author="RWS_1" w:date="2026-03-16T08:37:00Z">
              <w:r>
                <w:rPr>
                  <w:lang w:eastAsia="ko-KR"/>
                </w:rPr>
                <w:t>,</w:t>
              </w:r>
            </w:ins>
            <w:ins w:id="1133" w:author="RWS_1" w:date="2026-03-12T16:34:00Z">
              <w:r w:rsidRPr="00E7303C">
                <w:rPr>
                  <w:lang w:eastAsia="ko-KR"/>
                </w:rPr>
                <w:t>042</w:t>
              </w:r>
            </w:ins>
            <w:ins w:id="1134" w:author="RWS_1" w:date="2026-03-16T08:36:00Z">
              <w:r>
                <w:rPr>
                  <w:lang w:eastAsia="ko-KR"/>
                </w:rPr>
                <w:t>;</w:t>
              </w:r>
            </w:ins>
            <w:ins w:id="1135" w:author="RWS_1" w:date="2026-03-12T16:34:00Z">
              <w:r w:rsidRPr="00E7303C">
                <w:rPr>
                  <w:lang w:eastAsia="ko-KR"/>
                </w:rPr>
                <w:t xml:space="preserve"> 0</w:t>
              </w:r>
            </w:ins>
            <w:ins w:id="1136" w:author="RWS_1" w:date="2026-03-16T08:37:00Z">
              <w:r>
                <w:rPr>
                  <w:lang w:eastAsia="ko-KR"/>
                </w:rPr>
                <w:t>,</w:t>
              </w:r>
            </w:ins>
            <w:ins w:id="1137" w:author="RWS_1" w:date="2026-03-12T16:34:00Z">
              <w:r w:rsidRPr="00E7303C">
                <w:rPr>
                  <w:lang w:eastAsia="ko-KR"/>
                </w:rPr>
                <w:t>118)</w:t>
              </w:r>
            </w:ins>
          </w:p>
          <w:p w14:paraId="6B5B9C72" w14:textId="0BA70E69" w:rsidR="007C469E" w:rsidRPr="00E7303C" w:rsidRDefault="007C469E" w:rsidP="00DA6BDD">
            <w:pPr>
              <w:keepNext/>
              <w:jc w:val="center"/>
              <w:rPr>
                <w:ins w:id="1138" w:author="RWS_1" w:date="2026-03-12T16:34:00Z"/>
                <w:lang w:eastAsia="ko-KR"/>
              </w:rPr>
            </w:pPr>
            <w:ins w:id="1139" w:author="RWS_1" w:date="2026-03-12T16:34:00Z">
              <w:r w:rsidRPr="00E7303C">
                <w:rPr>
                  <w:lang w:eastAsia="ko-KR"/>
                </w:rPr>
                <w:t>&lt;</w:t>
              </w:r>
              <w:r>
                <w:rPr>
                  <w:lang w:eastAsia="ko-KR"/>
                </w:rPr>
                <w:t> 0</w:t>
              </w:r>
            </w:ins>
            <w:ins w:id="1140" w:author="RWS_1" w:date="2026-03-16T08:37:00Z">
              <w:r>
                <w:rPr>
                  <w:lang w:eastAsia="ko-KR"/>
                </w:rPr>
                <w:t>,</w:t>
              </w:r>
            </w:ins>
            <w:ins w:id="1141" w:author="RWS_1" w:date="2026-03-12T16:34:00Z">
              <w:r w:rsidRPr="00E7303C">
                <w:rPr>
                  <w:lang w:eastAsia="ko-KR"/>
                </w:rPr>
                <w:t>0001</w:t>
              </w:r>
            </w:ins>
          </w:p>
        </w:tc>
      </w:tr>
      <w:tr w:rsidR="007C469E" w:rsidRPr="00E7303C" w14:paraId="40B87A52" w14:textId="77777777" w:rsidTr="00DA6BDD">
        <w:trPr>
          <w:ins w:id="1142"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E2CED7" w14:textId="411D5858" w:rsidR="007C469E" w:rsidRPr="00E7303C" w:rsidRDefault="007C469E" w:rsidP="00DA6BDD">
            <w:pPr>
              <w:keepNext/>
              <w:tabs>
                <w:tab w:val="left" w:pos="216"/>
              </w:tabs>
              <w:rPr>
                <w:ins w:id="1143" w:author="RWS_1" w:date="2026-03-12T16:34:00Z"/>
                <w:iCs/>
              </w:rPr>
            </w:pPr>
            <w:ins w:id="1144" w:author="RWS_1" w:date="2026-03-16T08:33:00Z">
              <w:r>
                <w:t>    Þátttakendur með 0 blæðingar,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5F2A8" w14:textId="1C308264" w:rsidR="007C469E" w:rsidRPr="00E7303C" w:rsidRDefault="007C469E" w:rsidP="00DA6BDD">
            <w:pPr>
              <w:keepNext/>
              <w:jc w:val="center"/>
              <w:rPr>
                <w:ins w:id="1145" w:author="RWS_1" w:date="2026-03-12T16:34:00Z"/>
                <w:lang w:eastAsia="ko-KR"/>
              </w:rPr>
            </w:pPr>
            <w:ins w:id="1146" w:author="RWS_1" w:date="2026-03-12T16:34:00Z">
              <w:r w:rsidRPr="00E7303C">
                <w:rPr>
                  <w:iCs/>
                  <w:lang w:eastAsia="ko-KR"/>
                </w:rPr>
                <w:t>1 (2</w:t>
              </w:r>
            </w:ins>
            <w:ins w:id="1147" w:author="RWS_1" w:date="2026-03-16T08:37:00Z">
              <w:r>
                <w:rPr>
                  <w:iCs/>
                  <w:lang w:eastAsia="ko-KR"/>
                </w:rPr>
                <w:t>,</w:t>
              </w:r>
            </w:ins>
            <w:ins w:id="1148" w:author="RWS_1" w:date="2026-03-12T16:34:00Z">
              <w:r w:rsidRPr="00E7303C">
                <w:rPr>
                  <w:iCs/>
                  <w:lang w:eastAsia="ko-KR"/>
                </w:rPr>
                <w:t>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DB0E17" w14:textId="02359F23" w:rsidR="007C469E" w:rsidRPr="00E7303C" w:rsidRDefault="007C469E" w:rsidP="00DA6BDD">
            <w:pPr>
              <w:keepNext/>
              <w:jc w:val="center"/>
              <w:rPr>
                <w:ins w:id="1149" w:author="RWS_1" w:date="2026-03-12T16:34:00Z"/>
                <w:lang w:eastAsia="ko-KR"/>
              </w:rPr>
            </w:pPr>
            <w:ins w:id="1150" w:author="RWS_1" w:date="2026-03-12T16:34:00Z">
              <w:r w:rsidRPr="00E7303C">
                <w:rPr>
                  <w:iCs/>
                  <w:lang w:eastAsia="ko-KR"/>
                </w:rPr>
                <w:t>26 (54</w:t>
              </w:r>
            </w:ins>
            <w:ins w:id="1151" w:author="RWS_1" w:date="2026-03-16T08:37:00Z">
              <w:r>
                <w:rPr>
                  <w:iCs/>
                  <w:lang w:eastAsia="ko-KR"/>
                </w:rPr>
                <w:t>,</w:t>
              </w:r>
            </w:ins>
            <w:ins w:id="1152" w:author="RWS_1" w:date="2026-03-12T16:34:00Z">
              <w:r w:rsidRPr="00E7303C">
                <w:rPr>
                  <w:iCs/>
                  <w:lang w:eastAsia="ko-KR"/>
                </w:rPr>
                <w:t>2)</w:t>
              </w:r>
            </w:ins>
          </w:p>
        </w:tc>
      </w:tr>
      <w:tr w:rsidR="007C469E" w:rsidRPr="00E7303C" w14:paraId="38FAA0CC" w14:textId="77777777" w:rsidTr="00DA6BDD">
        <w:trPr>
          <w:ins w:id="1153" w:author="RWS_1" w:date="2026-03-12T16:3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398046" w14:textId="26E495CE" w:rsidR="007C469E" w:rsidRPr="00E7303C" w:rsidRDefault="007C469E" w:rsidP="00DA6BDD">
            <w:pPr>
              <w:keepNext/>
              <w:tabs>
                <w:tab w:val="left" w:pos="216"/>
              </w:tabs>
              <w:rPr>
                <w:ins w:id="1154" w:author="RWS_1" w:date="2026-03-12T16:34:00Z"/>
                <w:b/>
                <w:bCs/>
                <w:iCs/>
                <w:lang w:eastAsia="ko-KR"/>
              </w:rPr>
            </w:pPr>
            <w:ins w:id="1155" w:author="RWS_1" w:date="2026-03-16T08:36:00Z">
              <w:r w:rsidRPr="007D5DB7">
                <w:rPr>
                  <w:b/>
                </w:rPr>
                <w:t>Sjálfsprottnar blæðingar, meðhöndlaðar </w:t>
              </w:r>
            </w:ins>
          </w:p>
        </w:tc>
      </w:tr>
      <w:tr w:rsidR="007C469E" w:rsidRPr="00E7303C" w14:paraId="76E6B5C7" w14:textId="77777777" w:rsidTr="00DA6BDD">
        <w:trPr>
          <w:ins w:id="1156"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F781C4" w14:textId="0E001B06" w:rsidR="007C469E" w:rsidRPr="00E7303C" w:rsidRDefault="007C469E" w:rsidP="00DA6BDD">
            <w:pPr>
              <w:keepNext/>
              <w:tabs>
                <w:tab w:val="left" w:pos="216"/>
              </w:tabs>
              <w:rPr>
                <w:ins w:id="1157" w:author="RWS_1" w:date="2026-03-12T16:34:00Z"/>
                <w:iCs/>
              </w:rPr>
            </w:pPr>
            <w:ins w:id="1158" w:author="RWS_1" w:date="2026-03-16T08:36:00Z">
              <w:r>
                <w:t>    ABR, byggt á líkani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39DAED" w14:textId="0BC3F741" w:rsidR="007C469E" w:rsidRPr="00E7303C" w:rsidRDefault="007C469E" w:rsidP="00DA6BDD">
            <w:pPr>
              <w:keepNext/>
              <w:jc w:val="center"/>
              <w:rPr>
                <w:ins w:id="1159" w:author="RWS_1" w:date="2026-03-12T16:34:00Z"/>
                <w:iCs/>
              </w:rPr>
            </w:pPr>
            <w:ins w:id="1160" w:author="RWS_1" w:date="2026-03-12T16:34:00Z">
              <w:r w:rsidRPr="00E7303C">
                <w:rPr>
                  <w:lang w:eastAsia="ko-KR"/>
                </w:rPr>
                <w:t>15</w:t>
              </w:r>
            </w:ins>
            <w:ins w:id="1161" w:author="RWS_1" w:date="2026-03-16T08:37:00Z">
              <w:r>
                <w:rPr>
                  <w:lang w:eastAsia="ko-KR"/>
                </w:rPr>
                <w:t>,</w:t>
              </w:r>
            </w:ins>
            <w:ins w:id="1162" w:author="RWS_1" w:date="2026-03-12T16:34:00Z">
              <w:r w:rsidRPr="00E7303C">
                <w:rPr>
                  <w:lang w:eastAsia="ko-KR"/>
                </w:rPr>
                <w:t>27 (12</w:t>
              </w:r>
            </w:ins>
            <w:ins w:id="1163" w:author="RWS_1" w:date="2026-03-16T08:37:00Z">
              <w:r>
                <w:rPr>
                  <w:lang w:eastAsia="ko-KR"/>
                </w:rPr>
                <w:t>,</w:t>
              </w:r>
            </w:ins>
            <w:ins w:id="1164" w:author="RWS_1" w:date="2026-03-12T16:34:00Z">
              <w:r w:rsidRPr="00E7303C">
                <w:rPr>
                  <w:lang w:eastAsia="ko-KR"/>
                </w:rPr>
                <w:t>07</w:t>
              </w:r>
            </w:ins>
            <w:ins w:id="1165" w:author="RWS_1" w:date="2026-03-16T08:36:00Z">
              <w:r>
                <w:rPr>
                  <w:lang w:eastAsia="ko-KR"/>
                </w:rPr>
                <w:t>;</w:t>
              </w:r>
            </w:ins>
            <w:ins w:id="1166" w:author="RWS_1" w:date="2026-03-12T16:34:00Z">
              <w:r w:rsidRPr="00E7303C">
                <w:rPr>
                  <w:lang w:eastAsia="ko-KR"/>
                </w:rPr>
                <w:t xml:space="preserve"> 19</w:t>
              </w:r>
            </w:ins>
            <w:ins w:id="1167" w:author="RWS_1" w:date="2026-03-16T08:37:00Z">
              <w:r>
                <w:rPr>
                  <w:lang w:eastAsia="ko-KR"/>
                </w:rPr>
                <w:t>,</w:t>
              </w:r>
            </w:ins>
            <w:ins w:id="1168" w:author="RWS_1" w:date="2026-03-12T16:34:00Z">
              <w:r w:rsidRPr="00E7303C">
                <w:rPr>
                  <w:lang w:eastAsia="ko-KR"/>
                </w:rPr>
                <w:t>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907BB6" w14:textId="3B679470" w:rsidR="007C469E" w:rsidRPr="00E7303C" w:rsidRDefault="007C469E" w:rsidP="00DA6BDD">
            <w:pPr>
              <w:keepNext/>
              <w:jc w:val="center"/>
              <w:rPr>
                <w:ins w:id="1169" w:author="RWS_1" w:date="2026-03-12T16:34:00Z"/>
                <w:iCs/>
              </w:rPr>
            </w:pPr>
            <w:ins w:id="1170" w:author="RWS_1" w:date="2026-03-12T16:34:00Z">
              <w:r w:rsidRPr="00E7303C">
                <w:rPr>
                  <w:lang w:eastAsia="ko-KR"/>
                </w:rPr>
                <w:t>0</w:t>
              </w:r>
            </w:ins>
            <w:ins w:id="1171" w:author="RWS_1" w:date="2026-03-16T08:37:00Z">
              <w:r>
                <w:rPr>
                  <w:lang w:eastAsia="ko-KR"/>
                </w:rPr>
                <w:t>,</w:t>
              </w:r>
            </w:ins>
            <w:ins w:id="1172" w:author="RWS_1" w:date="2026-03-12T16:34:00Z">
              <w:r w:rsidRPr="00E7303C">
                <w:rPr>
                  <w:lang w:eastAsia="ko-KR"/>
                </w:rPr>
                <w:t>87 (0</w:t>
              </w:r>
            </w:ins>
            <w:ins w:id="1173" w:author="RWS_1" w:date="2026-03-16T08:37:00Z">
              <w:r>
                <w:rPr>
                  <w:lang w:eastAsia="ko-KR"/>
                </w:rPr>
                <w:t>,</w:t>
              </w:r>
            </w:ins>
            <w:ins w:id="1174" w:author="RWS_1" w:date="2026-03-12T16:34:00Z">
              <w:r w:rsidRPr="00E7303C">
                <w:rPr>
                  <w:lang w:eastAsia="ko-KR"/>
                </w:rPr>
                <w:t>53</w:t>
              </w:r>
            </w:ins>
            <w:ins w:id="1175" w:author="RWS_1" w:date="2026-03-16T08:36:00Z">
              <w:r>
                <w:rPr>
                  <w:lang w:eastAsia="ko-KR"/>
                </w:rPr>
                <w:t>;</w:t>
              </w:r>
            </w:ins>
            <w:ins w:id="1176" w:author="RWS_1" w:date="2026-03-12T16:34:00Z">
              <w:r w:rsidRPr="00E7303C">
                <w:rPr>
                  <w:lang w:eastAsia="ko-KR"/>
                </w:rPr>
                <w:t xml:space="preserve"> 1</w:t>
              </w:r>
            </w:ins>
            <w:ins w:id="1177" w:author="RWS_1" w:date="2026-03-16T08:37:00Z">
              <w:r>
                <w:rPr>
                  <w:lang w:eastAsia="ko-KR"/>
                </w:rPr>
                <w:t>,</w:t>
              </w:r>
            </w:ins>
            <w:ins w:id="1178" w:author="RWS_1" w:date="2026-03-12T16:34:00Z">
              <w:r w:rsidRPr="00E7303C">
                <w:rPr>
                  <w:lang w:eastAsia="ko-KR"/>
                </w:rPr>
                <w:t>43)</w:t>
              </w:r>
            </w:ins>
          </w:p>
        </w:tc>
      </w:tr>
      <w:tr w:rsidR="007C469E" w:rsidRPr="00E7303C" w14:paraId="50EC49A9" w14:textId="77777777" w:rsidTr="00DA6BDD">
        <w:trPr>
          <w:ins w:id="1179"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D380DC" w14:textId="77777777" w:rsidR="004031C4" w:rsidRDefault="007C469E" w:rsidP="007C469E">
            <w:pPr>
              <w:keepNext/>
              <w:rPr>
                <w:ins w:id="1180" w:author="RWS_1" w:date="2026-03-16T13:27:00Z"/>
              </w:rPr>
            </w:pPr>
            <w:ins w:id="1181" w:author="RWS_1" w:date="2026-03-16T08:36:00Z">
              <w:r>
                <w:t xml:space="preserve">    </w:t>
              </w:r>
            </w:ins>
            <w:ins w:id="1182" w:author="RWS_1" w:date="2026-03-16T08:40:00Z">
              <w:r>
                <w:t>Hlu</w:t>
              </w:r>
            </w:ins>
            <w:ins w:id="1183" w:author="RWS_1" w:date="2026-03-16T08:41:00Z">
              <w:r>
                <w:t>t</w:t>
              </w:r>
            </w:ins>
            <w:ins w:id="1184" w:author="RWS_1" w:date="2026-03-16T08:40:00Z">
              <w:r>
                <w:t>fall</w:t>
              </w:r>
            </w:ins>
            <w:ins w:id="1185" w:author="RWS_1" w:date="2026-03-16T08:36:00Z">
              <w:r>
                <w:t xml:space="preserve"> samanborið við </w:t>
              </w:r>
            </w:ins>
            <w:ins w:id="1186" w:author="RWS_1" w:date="2026-03-16T13:27:00Z">
              <w:r w:rsidR="004031C4">
                <w:t>OD</w:t>
              </w:r>
            </w:ins>
          </w:p>
          <w:p w14:paraId="51625E5D" w14:textId="2D103E1A" w:rsidR="007C469E" w:rsidRPr="001D529C" w:rsidRDefault="007C469E" w:rsidP="007C469E">
            <w:pPr>
              <w:keepNext/>
              <w:rPr>
                <w:ins w:id="1187" w:author="RWS_1" w:date="2026-03-16T08:36:00Z"/>
                <w:iCs/>
                <w:szCs w:val="22"/>
              </w:rPr>
            </w:pPr>
            <w:ins w:id="1188" w:author="RWS_1" w:date="2026-03-16T08:41:00Z">
              <w:r>
                <w:t xml:space="preserve">    </w:t>
              </w:r>
            </w:ins>
            <w:ins w:id="1189" w:author="RWS_1" w:date="2026-03-16T08:36:00Z">
              <w:r>
                <w:t>(95% CI)</w:t>
              </w:r>
            </w:ins>
          </w:p>
          <w:p w14:paraId="0D37F121" w14:textId="16C954C5" w:rsidR="007C469E" w:rsidRPr="00E7303C" w:rsidRDefault="007C469E" w:rsidP="00DA6BDD">
            <w:pPr>
              <w:keepNext/>
              <w:tabs>
                <w:tab w:val="left" w:pos="216"/>
              </w:tabs>
              <w:rPr>
                <w:ins w:id="1190" w:author="RWS_1" w:date="2026-03-12T16:34:00Z"/>
                <w:iCs/>
              </w:rPr>
            </w:pPr>
            <w:ins w:id="1191" w:author="RWS_1" w:date="2026-03-16T08:41:00Z">
              <w:r>
                <w:t>    pgildi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A2A00" w14:textId="07C3D8CD" w:rsidR="007C469E" w:rsidRPr="00E7303C" w:rsidRDefault="007C469E" w:rsidP="00DA6BDD">
            <w:pPr>
              <w:keepNext/>
              <w:jc w:val="center"/>
              <w:rPr>
                <w:ins w:id="1192" w:author="RWS_1" w:date="2026-03-12T16:34:00Z"/>
                <w:lang w:eastAsia="ko-KR"/>
              </w:rPr>
            </w:pPr>
            <w:ins w:id="1193" w:author="RWS_1" w:date="2026-03-12T16:34:00Z">
              <w:r w:rsidRPr="00E7303C">
                <w:rPr>
                  <w:lang w:eastAsia="ko-KR"/>
                </w:rPr>
                <w:t>0</w:t>
              </w:r>
            </w:ins>
            <w:ins w:id="1194" w:author="RWS_1" w:date="2026-03-16T08:37:00Z">
              <w:r>
                <w:rPr>
                  <w:lang w:eastAsia="ko-KR"/>
                </w:rPr>
                <w:t>,</w:t>
              </w:r>
            </w:ins>
            <w:ins w:id="1195" w:author="RWS_1" w:date="2026-03-12T16:34:00Z">
              <w:r w:rsidRPr="00E7303C">
                <w:rPr>
                  <w:lang w:eastAsia="ko-KR"/>
                </w:rPr>
                <w:t>057 (0</w:t>
              </w:r>
            </w:ins>
            <w:ins w:id="1196" w:author="RWS_1" w:date="2026-03-16T08:37:00Z">
              <w:r>
                <w:rPr>
                  <w:lang w:eastAsia="ko-KR"/>
                </w:rPr>
                <w:t>,</w:t>
              </w:r>
            </w:ins>
            <w:ins w:id="1197" w:author="RWS_1" w:date="2026-03-12T16:34:00Z">
              <w:r w:rsidRPr="00E7303C">
                <w:rPr>
                  <w:lang w:eastAsia="ko-KR"/>
                </w:rPr>
                <w:t>035</w:t>
              </w:r>
            </w:ins>
            <w:ins w:id="1198" w:author="RWS_1" w:date="2026-03-16T08:36:00Z">
              <w:r>
                <w:rPr>
                  <w:lang w:eastAsia="ko-KR"/>
                </w:rPr>
                <w:t>;</w:t>
              </w:r>
            </w:ins>
            <w:ins w:id="1199" w:author="RWS_1" w:date="2026-03-12T16:34:00Z">
              <w:r w:rsidRPr="00E7303C">
                <w:rPr>
                  <w:lang w:eastAsia="ko-KR"/>
                </w:rPr>
                <w:t xml:space="preserve"> 0</w:t>
              </w:r>
            </w:ins>
            <w:ins w:id="1200" w:author="RWS_1" w:date="2026-03-16T08:37:00Z">
              <w:r>
                <w:rPr>
                  <w:lang w:eastAsia="ko-KR"/>
                </w:rPr>
                <w:t>,</w:t>
              </w:r>
            </w:ins>
            <w:ins w:id="1201" w:author="RWS_1" w:date="2026-03-12T16:34:00Z">
              <w:r w:rsidRPr="00E7303C">
                <w:rPr>
                  <w:lang w:eastAsia="ko-KR"/>
                </w:rPr>
                <w:t>092)</w:t>
              </w:r>
            </w:ins>
          </w:p>
          <w:p w14:paraId="0A99FF85" w14:textId="42B1177A" w:rsidR="007C469E" w:rsidRPr="00E7303C" w:rsidRDefault="007C469E" w:rsidP="00DA6BDD">
            <w:pPr>
              <w:keepNext/>
              <w:jc w:val="center"/>
              <w:rPr>
                <w:ins w:id="1202" w:author="RWS_1" w:date="2026-03-12T16:34:00Z"/>
                <w:iCs/>
              </w:rPr>
            </w:pPr>
            <w:ins w:id="1203" w:author="RWS_1" w:date="2026-03-12T16:34:00Z">
              <w:r w:rsidRPr="00E7303C">
                <w:rPr>
                  <w:lang w:eastAsia="ko-KR"/>
                </w:rPr>
                <w:t>&lt;</w:t>
              </w:r>
              <w:r>
                <w:rPr>
                  <w:lang w:eastAsia="ko-KR"/>
                </w:rPr>
                <w:t> 0</w:t>
              </w:r>
            </w:ins>
            <w:ins w:id="1204" w:author="RWS_1" w:date="2026-03-16T08:37:00Z">
              <w:r>
                <w:rPr>
                  <w:lang w:eastAsia="ko-KR"/>
                </w:rPr>
                <w:t>,</w:t>
              </w:r>
            </w:ins>
            <w:ins w:id="1205" w:author="RWS_1" w:date="2026-03-12T16:34:00Z">
              <w:r w:rsidRPr="00E7303C">
                <w:rPr>
                  <w:lang w:eastAsia="ko-KR"/>
                </w:rPr>
                <w:t>0001</w:t>
              </w:r>
            </w:ins>
          </w:p>
        </w:tc>
      </w:tr>
      <w:tr w:rsidR="007C469E" w:rsidRPr="00E7303C" w14:paraId="18765228" w14:textId="77777777" w:rsidTr="00DA6BDD">
        <w:trPr>
          <w:ins w:id="1206" w:author="RWS_1" w:date="2026-03-12T16:3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D2C904" w14:textId="18263E78" w:rsidR="007C469E" w:rsidRPr="00E7303C" w:rsidRDefault="007C469E" w:rsidP="00DA6BDD">
            <w:pPr>
              <w:keepNext/>
              <w:tabs>
                <w:tab w:val="left" w:pos="216"/>
              </w:tabs>
              <w:rPr>
                <w:ins w:id="1207" w:author="RWS_1" w:date="2026-03-12T16:34:00Z"/>
                <w:b/>
              </w:rPr>
            </w:pPr>
            <w:ins w:id="1208" w:author="RWS_1" w:date="2026-03-16T08:36:00Z">
              <w:r w:rsidRPr="007D5DB7">
                <w:rPr>
                  <w:b/>
                </w:rPr>
                <w:t>Blæðingar í lið, meðhöndlaðar </w:t>
              </w:r>
            </w:ins>
          </w:p>
        </w:tc>
      </w:tr>
      <w:tr w:rsidR="007C469E" w:rsidRPr="00E7303C" w14:paraId="4C867A2F" w14:textId="77777777" w:rsidTr="00DA6BDD">
        <w:trPr>
          <w:ins w:id="1209"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3A88C0" w14:textId="7E7DA291" w:rsidR="007C469E" w:rsidRPr="00E7303C" w:rsidRDefault="007C469E" w:rsidP="00DA6BDD">
            <w:pPr>
              <w:keepNext/>
              <w:tabs>
                <w:tab w:val="left" w:pos="216"/>
              </w:tabs>
              <w:rPr>
                <w:ins w:id="1210" w:author="RWS_1" w:date="2026-03-12T16:34:00Z"/>
                <w:iCs/>
              </w:rPr>
            </w:pPr>
            <w:ins w:id="1211" w:author="RWS_1" w:date="2026-03-16T08:36:00Z">
              <w:r>
                <w:t>    ABR, byggt á líkani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9CD469" w14:textId="1CFC7BF1" w:rsidR="007C469E" w:rsidRPr="00E7303C" w:rsidRDefault="007C469E" w:rsidP="00DA6BDD">
            <w:pPr>
              <w:keepNext/>
              <w:jc w:val="center"/>
              <w:rPr>
                <w:ins w:id="1212" w:author="RWS_1" w:date="2026-03-12T16:34:00Z"/>
                <w:iCs/>
              </w:rPr>
            </w:pPr>
            <w:ins w:id="1213" w:author="RWS_1" w:date="2026-03-12T16:34:00Z">
              <w:r w:rsidRPr="00E7303C">
                <w:rPr>
                  <w:lang w:eastAsia="ko-KR"/>
                </w:rPr>
                <w:t>15</w:t>
              </w:r>
            </w:ins>
            <w:ins w:id="1214" w:author="RWS_1" w:date="2026-03-16T08:37:00Z">
              <w:r>
                <w:rPr>
                  <w:lang w:eastAsia="ko-KR"/>
                </w:rPr>
                <w:t>,</w:t>
              </w:r>
            </w:ins>
            <w:ins w:id="1215" w:author="RWS_1" w:date="2026-03-12T16:34:00Z">
              <w:r w:rsidRPr="00E7303C">
                <w:rPr>
                  <w:lang w:eastAsia="ko-KR"/>
                </w:rPr>
                <w:t>15 (11</w:t>
              </w:r>
            </w:ins>
            <w:ins w:id="1216" w:author="RWS_1" w:date="2026-03-16T08:37:00Z">
              <w:r>
                <w:rPr>
                  <w:lang w:eastAsia="ko-KR"/>
                </w:rPr>
                <w:t>,</w:t>
              </w:r>
            </w:ins>
            <w:ins w:id="1217" w:author="RWS_1" w:date="2026-03-12T16:34:00Z">
              <w:r w:rsidRPr="00E7303C">
                <w:rPr>
                  <w:lang w:eastAsia="ko-KR"/>
                </w:rPr>
                <w:t>87</w:t>
              </w:r>
            </w:ins>
            <w:ins w:id="1218" w:author="RWS_1" w:date="2026-03-16T08:36:00Z">
              <w:r>
                <w:rPr>
                  <w:lang w:eastAsia="ko-KR"/>
                </w:rPr>
                <w:t>;</w:t>
              </w:r>
            </w:ins>
            <w:ins w:id="1219" w:author="RWS_1" w:date="2026-03-12T16:34:00Z">
              <w:r w:rsidRPr="00E7303C">
                <w:rPr>
                  <w:lang w:eastAsia="ko-KR"/>
                </w:rPr>
                <w:t xml:space="preserve"> 19</w:t>
              </w:r>
            </w:ins>
            <w:ins w:id="1220" w:author="RWS_1" w:date="2026-03-16T08:37:00Z">
              <w:r>
                <w:rPr>
                  <w:lang w:eastAsia="ko-KR"/>
                </w:rPr>
                <w:t>,</w:t>
              </w:r>
            </w:ins>
            <w:ins w:id="1221" w:author="RWS_1" w:date="2026-03-12T16:34:00Z">
              <w:r w:rsidRPr="00E7303C">
                <w:rPr>
                  <w:lang w:eastAsia="ko-KR"/>
                </w:rPr>
                <w:t>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8DB5DB" w14:textId="7ED3BCAA" w:rsidR="007C469E" w:rsidRPr="00E7303C" w:rsidRDefault="007C469E" w:rsidP="00DA6BDD">
            <w:pPr>
              <w:keepNext/>
              <w:jc w:val="center"/>
              <w:rPr>
                <w:ins w:id="1222" w:author="RWS_1" w:date="2026-03-12T16:34:00Z"/>
                <w:iCs/>
              </w:rPr>
            </w:pPr>
            <w:ins w:id="1223" w:author="RWS_1" w:date="2026-03-12T16:34:00Z">
              <w:r w:rsidRPr="00E7303C">
                <w:rPr>
                  <w:lang w:eastAsia="ko-KR"/>
                </w:rPr>
                <w:t>1</w:t>
              </w:r>
            </w:ins>
            <w:ins w:id="1224" w:author="RWS_1" w:date="2026-03-16T08:37:00Z">
              <w:r>
                <w:rPr>
                  <w:lang w:eastAsia="ko-KR"/>
                </w:rPr>
                <w:t>,</w:t>
              </w:r>
            </w:ins>
            <w:ins w:id="1225" w:author="RWS_1" w:date="2026-03-12T16:34:00Z">
              <w:r w:rsidRPr="00E7303C">
                <w:rPr>
                  <w:lang w:eastAsia="ko-KR"/>
                </w:rPr>
                <w:t>10 (0</w:t>
              </w:r>
            </w:ins>
            <w:ins w:id="1226" w:author="RWS_1" w:date="2026-03-16T08:37:00Z">
              <w:r>
                <w:rPr>
                  <w:lang w:eastAsia="ko-KR"/>
                </w:rPr>
                <w:t>,</w:t>
              </w:r>
            </w:ins>
            <w:ins w:id="1227" w:author="RWS_1" w:date="2026-03-12T16:34:00Z">
              <w:r w:rsidRPr="00E7303C">
                <w:rPr>
                  <w:lang w:eastAsia="ko-KR"/>
                </w:rPr>
                <w:t>59</w:t>
              </w:r>
            </w:ins>
            <w:ins w:id="1228" w:author="RWS_1" w:date="2026-03-16T08:36:00Z">
              <w:r>
                <w:rPr>
                  <w:lang w:eastAsia="ko-KR"/>
                </w:rPr>
                <w:t>;</w:t>
              </w:r>
            </w:ins>
            <w:ins w:id="1229" w:author="RWS_1" w:date="2026-03-12T16:34:00Z">
              <w:r w:rsidRPr="00E7303C">
                <w:rPr>
                  <w:lang w:eastAsia="ko-KR"/>
                </w:rPr>
                <w:t xml:space="preserve"> 2</w:t>
              </w:r>
            </w:ins>
            <w:ins w:id="1230" w:author="RWS_1" w:date="2026-03-16T08:37:00Z">
              <w:r>
                <w:rPr>
                  <w:lang w:eastAsia="ko-KR"/>
                </w:rPr>
                <w:t>,</w:t>
              </w:r>
            </w:ins>
            <w:ins w:id="1231" w:author="RWS_1" w:date="2026-03-12T16:34:00Z">
              <w:r w:rsidRPr="00E7303C">
                <w:rPr>
                  <w:lang w:eastAsia="ko-KR"/>
                </w:rPr>
                <w:t>04)</w:t>
              </w:r>
            </w:ins>
          </w:p>
        </w:tc>
      </w:tr>
      <w:tr w:rsidR="007C469E" w:rsidRPr="00E7303C" w14:paraId="10DE2597" w14:textId="77777777" w:rsidTr="00DA6BDD">
        <w:trPr>
          <w:ins w:id="1232"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B0B9F7" w14:textId="77777777" w:rsidR="004031C4" w:rsidRDefault="007C469E" w:rsidP="007C469E">
            <w:pPr>
              <w:keepNext/>
              <w:rPr>
                <w:ins w:id="1233" w:author="RWS_1" w:date="2026-03-16T13:27:00Z"/>
              </w:rPr>
            </w:pPr>
            <w:ins w:id="1234" w:author="RWS_1" w:date="2026-03-16T08:36:00Z">
              <w:r>
                <w:t xml:space="preserve">    </w:t>
              </w:r>
            </w:ins>
            <w:ins w:id="1235" w:author="RWS_1" w:date="2026-03-16T08:40:00Z">
              <w:r>
                <w:t>Hlutfall</w:t>
              </w:r>
            </w:ins>
            <w:ins w:id="1236" w:author="RWS_1" w:date="2026-03-16T08:36:00Z">
              <w:r>
                <w:t xml:space="preserve"> samanborið við </w:t>
              </w:r>
            </w:ins>
            <w:ins w:id="1237" w:author="RWS_1" w:date="2026-03-16T13:27:00Z">
              <w:r w:rsidR="004031C4">
                <w:t>OD</w:t>
              </w:r>
            </w:ins>
          </w:p>
          <w:p w14:paraId="77C59B99" w14:textId="3715A83F" w:rsidR="007C469E" w:rsidRPr="001D529C" w:rsidRDefault="007C469E" w:rsidP="007C469E">
            <w:pPr>
              <w:keepNext/>
              <w:rPr>
                <w:ins w:id="1238" w:author="RWS_1" w:date="2026-03-16T08:36:00Z"/>
                <w:iCs/>
                <w:szCs w:val="22"/>
              </w:rPr>
            </w:pPr>
            <w:ins w:id="1239" w:author="RWS_1" w:date="2026-03-16T08:40:00Z">
              <w:r>
                <w:t xml:space="preserve">    </w:t>
              </w:r>
            </w:ins>
            <w:ins w:id="1240" w:author="RWS_1" w:date="2026-03-16T08:36:00Z">
              <w:r>
                <w:t>(95% CI)</w:t>
              </w:r>
            </w:ins>
          </w:p>
          <w:p w14:paraId="4A1FF2B6" w14:textId="0155EE66" w:rsidR="007C469E" w:rsidRPr="00E7303C" w:rsidRDefault="007C469E" w:rsidP="00DA6BDD">
            <w:pPr>
              <w:keepNext/>
              <w:tabs>
                <w:tab w:val="left" w:pos="216"/>
              </w:tabs>
              <w:rPr>
                <w:ins w:id="1241" w:author="RWS_1" w:date="2026-03-12T16:34:00Z"/>
                <w:iCs/>
              </w:rPr>
            </w:pPr>
            <w:ins w:id="1242" w:author="RWS_1" w:date="2026-03-16T08:40:00Z">
              <w:r>
                <w:t>    p-gildi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F18CB" w14:textId="3955F3F2" w:rsidR="007C469E" w:rsidRPr="00E7303C" w:rsidRDefault="007C469E" w:rsidP="00DA6BDD">
            <w:pPr>
              <w:keepNext/>
              <w:jc w:val="center"/>
              <w:rPr>
                <w:ins w:id="1243" w:author="RWS_1" w:date="2026-03-12T16:34:00Z"/>
                <w:lang w:eastAsia="ko-KR"/>
              </w:rPr>
            </w:pPr>
            <w:ins w:id="1244" w:author="RWS_1" w:date="2026-03-12T16:34:00Z">
              <w:r w:rsidRPr="00E7303C">
                <w:rPr>
                  <w:lang w:eastAsia="ko-KR"/>
                </w:rPr>
                <w:t>0</w:t>
              </w:r>
            </w:ins>
            <w:ins w:id="1245" w:author="RWS_1" w:date="2026-03-16T08:37:00Z">
              <w:r>
                <w:rPr>
                  <w:lang w:eastAsia="ko-KR"/>
                </w:rPr>
                <w:t>,</w:t>
              </w:r>
            </w:ins>
            <w:ins w:id="1246" w:author="RWS_1" w:date="2026-03-12T16:34:00Z">
              <w:r w:rsidRPr="00E7303C">
                <w:rPr>
                  <w:lang w:eastAsia="ko-KR"/>
                </w:rPr>
                <w:t>072 (0</w:t>
              </w:r>
            </w:ins>
            <w:ins w:id="1247" w:author="RWS_1" w:date="2026-03-16T08:37:00Z">
              <w:r>
                <w:rPr>
                  <w:lang w:eastAsia="ko-KR"/>
                </w:rPr>
                <w:t>,</w:t>
              </w:r>
            </w:ins>
            <w:ins w:id="1248" w:author="RWS_1" w:date="2026-03-12T16:34:00Z">
              <w:r w:rsidRPr="00E7303C">
                <w:rPr>
                  <w:lang w:eastAsia="ko-KR"/>
                </w:rPr>
                <w:t>038</w:t>
              </w:r>
            </w:ins>
            <w:ins w:id="1249" w:author="RWS_1" w:date="2026-03-16T08:36:00Z">
              <w:r>
                <w:rPr>
                  <w:lang w:eastAsia="ko-KR"/>
                </w:rPr>
                <w:t>;</w:t>
              </w:r>
            </w:ins>
            <w:ins w:id="1250" w:author="RWS_1" w:date="2026-03-12T16:34:00Z">
              <w:r w:rsidRPr="00E7303C">
                <w:rPr>
                  <w:lang w:eastAsia="ko-KR"/>
                </w:rPr>
                <w:t xml:space="preserve"> 0</w:t>
              </w:r>
            </w:ins>
            <w:ins w:id="1251" w:author="RWS_1" w:date="2026-03-16T08:37:00Z">
              <w:r>
                <w:rPr>
                  <w:lang w:eastAsia="ko-KR"/>
                </w:rPr>
                <w:t>,</w:t>
              </w:r>
            </w:ins>
            <w:ins w:id="1252" w:author="RWS_1" w:date="2026-03-12T16:34:00Z">
              <w:r w:rsidRPr="00E7303C">
                <w:rPr>
                  <w:lang w:eastAsia="ko-KR"/>
                </w:rPr>
                <w:t>138)</w:t>
              </w:r>
            </w:ins>
          </w:p>
          <w:p w14:paraId="4656F412" w14:textId="0CBC0B95" w:rsidR="007C469E" w:rsidRPr="00E7303C" w:rsidRDefault="007C469E" w:rsidP="00DA6BDD">
            <w:pPr>
              <w:keepNext/>
              <w:jc w:val="center"/>
              <w:rPr>
                <w:ins w:id="1253" w:author="RWS_1" w:date="2026-03-12T16:34:00Z"/>
                <w:iCs/>
              </w:rPr>
            </w:pPr>
            <w:ins w:id="1254" w:author="RWS_1" w:date="2026-03-12T16:34:00Z">
              <w:r w:rsidRPr="00E7303C">
                <w:rPr>
                  <w:lang w:eastAsia="ko-KR"/>
                </w:rPr>
                <w:t>&lt;</w:t>
              </w:r>
              <w:r>
                <w:rPr>
                  <w:lang w:eastAsia="ko-KR"/>
                </w:rPr>
                <w:t> 0</w:t>
              </w:r>
            </w:ins>
            <w:ins w:id="1255" w:author="RWS_1" w:date="2026-03-16T08:37:00Z">
              <w:r>
                <w:rPr>
                  <w:lang w:eastAsia="ko-KR"/>
                </w:rPr>
                <w:t>,</w:t>
              </w:r>
            </w:ins>
            <w:ins w:id="1256" w:author="RWS_1" w:date="2026-03-12T16:34:00Z">
              <w:r w:rsidRPr="00E7303C">
                <w:rPr>
                  <w:lang w:eastAsia="ko-KR"/>
                </w:rPr>
                <w:t>0001</w:t>
              </w:r>
            </w:ins>
          </w:p>
        </w:tc>
      </w:tr>
      <w:tr w:rsidR="007C469E" w:rsidRPr="00E7303C" w14:paraId="13C395C8" w14:textId="77777777" w:rsidTr="00DA6BDD">
        <w:trPr>
          <w:ins w:id="1257" w:author="RWS_1" w:date="2026-03-12T16:3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54DD89" w14:textId="05AFEA5F" w:rsidR="007C469E" w:rsidRPr="00E7303C" w:rsidRDefault="007C469E" w:rsidP="00DA6BDD">
            <w:pPr>
              <w:keepNext/>
              <w:tabs>
                <w:tab w:val="left" w:pos="216"/>
              </w:tabs>
              <w:rPr>
                <w:ins w:id="1258" w:author="RWS_1" w:date="2026-03-12T16:34:00Z"/>
                <w:b/>
                <w:bCs/>
                <w:iCs/>
                <w:lang w:eastAsia="ko-KR"/>
              </w:rPr>
            </w:pPr>
            <w:ins w:id="1259" w:author="RWS_1" w:date="2026-03-16T08:36:00Z">
              <w:r w:rsidRPr="007D5DB7">
                <w:rPr>
                  <w:b/>
                </w:rPr>
                <w:t>Heildarfjöldi blæðinga, meðhöndlaðar og ekki meðhöndlaðar </w:t>
              </w:r>
            </w:ins>
          </w:p>
        </w:tc>
      </w:tr>
      <w:tr w:rsidR="007C469E" w:rsidRPr="00E7303C" w14:paraId="0B8D7B7B" w14:textId="77777777" w:rsidTr="00DA6BDD">
        <w:trPr>
          <w:ins w:id="1260"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5D84C" w14:textId="5D83C2EB" w:rsidR="007C469E" w:rsidRPr="00E7303C" w:rsidRDefault="007C469E" w:rsidP="00DA6BDD">
            <w:pPr>
              <w:keepNext/>
              <w:tabs>
                <w:tab w:val="left" w:pos="216"/>
              </w:tabs>
              <w:rPr>
                <w:ins w:id="1261" w:author="RWS_1" w:date="2026-03-12T16:34:00Z"/>
                <w:iCs/>
              </w:rPr>
            </w:pPr>
            <w:ins w:id="1262" w:author="RWS_1" w:date="2026-03-16T08:36:00Z">
              <w:r>
                <w:t>    ABR, byggt á líkani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7AFC0" w14:textId="28AC6C8C" w:rsidR="007C469E" w:rsidRPr="00E7303C" w:rsidRDefault="007C469E" w:rsidP="00DA6BDD">
            <w:pPr>
              <w:keepNext/>
              <w:jc w:val="center"/>
              <w:rPr>
                <w:ins w:id="1263" w:author="RWS_1" w:date="2026-03-12T16:34:00Z"/>
                <w:iCs/>
              </w:rPr>
            </w:pPr>
            <w:ins w:id="1264" w:author="RWS_1" w:date="2026-03-12T16:34:00Z">
              <w:r w:rsidRPr="00E7303C">
                <w:rPr>
                  <w:lang w:eastAsia="ko-KR"/>
                </w:rPr>
                <w:t>27</w:t>
              </w:r>
            </w:ins>
            <w:ins w:id="1265" w:author="RWS_1" w:date="2026-03-16T08:38:00Z">
              <w:r>
                <w:rPr>
                  <w:lang w:eastAsia="ko-KR"/>
                </w:rPr>
                <w:t>,</w:t>
              </w:r>
            </w:ins>
            <w:ins w:id="1266" w:author="RWS_1" w:date="2026-03-12T16:34:00Z">
              <w:r w:rsidRPr="00E7303C">
                <w:rPr>
                  <w:lang w:eastAsia="ko-KR"/>
                </w:rPr>
                <w:t>29 (22</w:t>
              </w:r>
            </w:ins>
            <w:ins w:id="1267" w:author="RWS_1" w:date="2026-03-16T08:38:00Z">
              <w:r>
                <w:rPr>
                  <w:lang w:eastAsia="ko-KR"/>
                </w:rPr>
                <w:t>,</w:t>
              </w:r>
            </w:ins>
            <w:ins w:id="1268" w:author="RWS_1" w:date="2026-03-12T16:34:00Z">
              <w:r w:rsidRPr="00E7303C">
                <w:rPr>
                  <w:lang w:eastAsia="ko-KR"/>
                </w:rPr>
                <w:t>54</w:t>
              </w:r>
            </w:ins>
            <w:ins w:id="1269" w:author="RWS_1" w:date="2026-03-16T08:37:00Z">
              <w:r>
                <w:rPr>
                  <w:lang w:eastAsia="ko-KR"/>
                </w:rPr>
                <w:t>;</w:t>
              </w:r>
            </w:ins>
            <w:ins w:id="1270" w:author="RWS_1" w:date="2026-03-12T16:34:00Z">
              <w:r w:rsidRPr="00E7303C">
                <w:rPr>
                  <w:lang w:eastAsia="ko-KR"/>
                </w:rPr>
                <w:t xml:space="preserve"> 33</w:t>
              </w:r>
            </w:ins>
            <w:ins w:id="1271" w:author="RWS_1" w:date="2026-03-16T08:38:00Z">
              <w:r>
                <w:rPr>
                  <w:lang w:eastAsia="ko-KR"/>
                </w:rPr>
                <w:t>,</w:t>
              </w:r>
            </w:ins>
            <w:ins w:id="1272" w:author="RWS_1" w:date="2026-03-12T16:34:00Z">
              <w:r w:rsidRPr="00E7303C">
                <w:rPr>
                  <w:lang w:eastAsia="ko-KR"/>
                </w:rPr>
                <w:t>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FE5846" w14:textId="488867F3" w:rsidR="007C469E" w:rsidRPr="00E7303C" w:rsidRDefault="007C469E" w:rsidP="00DA6BDD">
            <w:pPr>
              <w:keepNext/>
              <w:jc w:val="center"/>
              <w:rPr>
                <w:ins w:id="1273" w:author="RWS_1" w:date="2026-03-12T16:34:00Z"/>
                <w:iCs/>
              </w:rPr>
            </w:pPr>
            <w:ins w:id="1274" w:author="RWS_1" w:date="2026-03-12T16:34:00Z">
              <w:r w:rsidRPr="00E7303C">
                <w:rPr>
                  <w:lang w:eastAsia="ko-KR"/>
                </w:rPr>
                <w:t>4</w:t>
              </w:r>
            </w:ins>
            <w:ins w:id="1275" w:author="RWS_1" w:date="2026-03-16T08:38:00Z">
              <w:r>
                <w:rPr>
                  <w:lang w:eastAsia="ko-KR"/>
                </w:rPr>
                <w:t>,</w:t>
              </w:r>
            </w:ins>
            <w:ins w:id="1276" w:author="RWS_1" w:date="2026-03-12T16:34:00Z">
              <w:r w:rsidRPr="00E7303C">
                <w:rPr>
                  <w:lang w:eastAsia="ko-KR"/>
                </w:rPr>
                <w:t>36 (2</w:t>
              </w:r>
            </w:ins>
            <w:ins w:id="1277" w:author="RWS_1" w:date="2026-03-16T08:38:00Z">
              <w:r>
                <w:rPr>
                  <w:lang w:eastAsia="ko-KR"/>
                </w:rPr>
                <w:t>,</w:t>
              </w:r>
            </w:ins>
            <w:ins w:id="1278" w:author="RWS_1" w:date="2026-03-12T16:34:00Z">
              <w:r w:rsidRPr="00E7303C">
                <w:rPr>
                  <w:lang w:eastAsia="ko-KR"/>
                </w:rPr>
                <w:t>65</w:t>
              </w:r>
            </w:ins>
            <w:ins w:id="1279" w:author="RWS_1" w:date="2026-03-16T08:37:00Z">
              <w:r>
                <w:rPr>
                  <w:lang w:eastAsia="ko-KR"/>
                </w:rPr>
                <w:t>;</w:t>
              </w:r>
            </w:ins>
            <w:ins w:id="1280" w:author="RWS_1" w:date="2026-03-12T16:34:00Z">
              <w:r w:rsidRPr="00E7303C">
                <w:rPr>
                  <w:lang w:eastAsia="ko-KR"/>
                </w:rPr>
                <w:t xml:space="preserve"> 7</w:t>
              </w:r>
            </w:ins>
            <w:ins w:id="1281" w:author="RWS_1" w:date="2026-03-16T08:38:00Z">
              <w:r>
                <w:rPr>
                  <w:lang w:eastAsia="ko-KR"/>
                </w:rPr>
                <w:t>,</w:t>
              </w:r>
            </w:ins>
            <w:ins w:id="1282" w:author="RWS_1" w:date="2026-03-12T16:34:00Z">
              <w:r w:rsidRPr="00E7303C">
                <w:rPr>
                  <w:lang w:eastAsia="ko-KR"/>
                </w:rPr>
                <w:t>18)</w:t>
              </w:r>
            </w:ins>
          </w:p>
        </w:tc>
      </w:tr>
      <w:tr w:rsidR="007C469E" w:rsidRPr="00E7303C" w14:paraId="1D9A0E0E" w14:textId="77777777" w:rsidTr="00DA6BDD">
        <w:trPr>
          <w:ins w:id="1283"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5D6AF0" w14:textId="77777777" w:rsidR="004031C4" w:rsidRDefault="007C469E" w:rsidP="007C469E">
            <w:pPr>
              <w:keepNext/>
              <w:rPr>
                <w:ins w:id="1284" w:author="RWS_1" w:date="2026-03-16T13:28:00Z"/>
              </w:rPr>
            </w:pPr>
            <w:ins w:id="1285" w:author="RWS_1" w:date="2026-03-16T08:36:00Z">
              <w:r>
                <w:t xml:space="preserve">    </w:t>
              </w:r>
            </w:ins>
            <w:ins w:id="1286" w:author="RWS_1" w:date="2026-03-16T08:39:00Z">
              <w:r>
                <w:t>Hlutfall</w:t>
              </w:r>
            </w:ins>
            <w:ins w:id="1287" w:author="RWS_1" w:date="2026-03-16T08:36:00Z">
              <w:r>
                <w:t xml:space="preserve"> samanborið við </w:t>
              </w:r>
            </w:ins>
            <w:ins w:id="1288" w:author="RWS_1" w:date="2026-03-16T13:28:00Z">
              <w:r w:rsidR="004031C4">
                <w:t>OD</w:t>
              </w:r>
            </w:ins>
          </w:p>
          <w:p w14:paraId="0A8302C7" w14:textId="4589816C" w:rsidR="007C469E" w:rsidRPr="001D529C" w:rsidRDefault="007C469E" w:rsidP="007C469E">
            <w:pPr>
              <w:keepNext/>
              <w:rPr>
                <w:ins w:id="1289" w:author="RWS_1" w:date="2026-03-16T08:36:00Z"/>
                <w:iCs/>
                <w:szCs w:val="22"/>
              </w:rPr>
            </w:pPr>
            <w:ins w:id="1290" w:author="RWS_1" w:date="2026-03-16T08:40:00Z">
              <w:r>
                <w:t xml:space="preserve">    </w:t>
              </w:r>
            </w:ins>
            <w:ins w:id="1291" w:author="RWS_1" w:date="2026-03-16T08:36:00Z">
              <w:r>
                <w:t>(95% CI)</w:t>
              </w:r>
            </w:ins>
          </w:p>
          <w:p w14:paraId="5F13A669" w14:textId="147377D3" w:rsidR="007C469E" w:rsidRPr="00E7303C" w:rsidRDefault="007C469E" w:rsidP="004031C4">
            <w:pPr>
              <w:keepNext/>
              <w:tabs>
                <w:tab w:val="left" w:pos="216"/>
              </w:tabs>
              <w:rPr>
                <w:ins w:id="1292" w:author="RWS_1" w:date="2026-03-12T16:34:00Z"/>
                <w:iCs/>
              </w:rPr>
            </w:pPr>
            <w:ins w:id="1293" w:author="RWS_1" w:date="2026-03-16T08:39:00Z">
              <w:r>
                <w:t>    p-g</w:t>
              </w:r>
            </w:ins>
            <w:ins w:id="1294" w:author="RWS_1" w:date="2026-03-16T13:28:00Z">
              <w:r w:rsidR="004031C4">
                <w:t>i</w:t>
              </w:r>
            </w:ins>
            <w:ins w:id="1295" w:author="RWS_1" w:date="2026-03-16T08:39:00Z">
              <w:r>
                <w:t>ldi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E3F179" w14:textId="140C67B3" w:rsidR="007C469E" w:rsidRPr="00E7303C" w:rsidRDefault="007C469E" w:rsidP="00DA6BDD">
            <w:pPr>
              <w:keepNext/>
              <w:jc w:val="center"/>
              <w:rPr>
                <w:ins w:id="1296" w:author="RWS_1" w:date="2026-03-12T16:34:00Z"/>
                <w:lang w:eastAsia="ko-KR"/>
              </w:rPr>
            </w:pPr>
            <w:ins w:id="1297" w:author="RWS_1" w:date="2026-03-12T16:34:00Z">
              <w:r w:rsidRPr="00E7303C">
                <w:rPr>
                  <w:lang w:eastAsia="ko-KR"/>
                </w:rPr>
                <w:t>0</w:t>
              </w:r>
            </w:ins>
            <w:ins w:id="1298" w:author="RWS_1" w:date="2026-03-16T08:38:00Z">
              <w:r>
                <w:rPr>
                  <w:lang w:eastAsia="ko-KR"/>
                </w:rPr>
                <w:t>,</w:t>
              </w:r>
            </w:ins>
            <w:ins w:id="1299" w:author="RWS_1" w:date="2026-03-12T16:34:00Z">
              <w:r w:rsidRPr="00E7303C">
                <w:rPr>
                  <w:lang w:eastAsia="ko-KR"/>
                </w:rPr>
                <w:t>160 (0</w:t>
              </w:r>
            </w:ins>
            <w:ins w:id="1300" w:author="RWS_1" w:date="2026-03-16T08:38:00Z">
              <w:r>
                <w:rPr>
                  <w:lang w:eastAsia="ko-KR"/>
                </w:rPr>
                <w:t>,</w:t>
              </w:r>
            </w:ins>
            <w:ins w:id="1301" w:author="RWS_1" w:date="2026-03-12T16:34:00Z">
              <w:r w:rsidRPr="00E7303C">
                <w:rPr>
                  <w:lang w:eastAsia="ko-KR"/>
                </w:rPr>
                <w:t>102</w:t>
              </w:r>
            </w:ins>
            <w:ins w:id="1302" w:author="RWS_1" w:date="2026-03-16T08:37:00Z">
              <w:r>
                <w:rPr>
                  <w:lang w:eastAsia="ko-KR"/>
                </w:rPr>
                <w:t>;</w:t>
              </w:r>
            </w:ins>
            <w:ins w:id="1303" w:author="RWS_1" w:date="2026-03-12T16:34:00Z">
              <w:r w:rsidRPr="00E7303C">
                <w:rPr>
                  <w:lang w:eastAsia="ko-KR"/>
                </w:rPr>
                <w:t xml:space="preserve"> 0</w:t>
              </w:r>
            </w:ins>
            <w:ins w:id="1304" w:author="RWS_1" w:date="2026-03-16T08:38:00Z">
              <w:r>
                <w:rPr>
                  <w:lang w:eastAsia="ko-KR"/>
                </w:rPr>
                <w:t>,</w:t>
              </w:r>
            </w:ins>
            <w:ins w:id="1305" w:author="RWS_1" w:date="2026-03-12T16:34:00Z">
              <w:r w:rsidRPr="00E7303C">
                <w:rPr>
                  <w:lang w:eastAsia="ko-KR"/>
                </w:rPr>
                <w:t>249)</w:t>
              </w:r>
            </w:ins>
          </w:p>
          <w:p w14:paraId="36B374F1" w14:textId="18A5AB51" w:rsidR="007C469E" w:rsidRPr="00E7303C" w:rsidRDefault="007C469E" w:rsidP="00DA6BDD">
            <w:pPr>
              <w:keepNext/>
              <w:jc w:val="center"/>
              <w:rPr>
                <w:ins w:id="1306" w:author="RWS_1" w:date="2026-03-12T16:34:00Z"/>
                <w:iCs/>
              </w:rPr>
            </w:pPr>
            <w:ins w:id="1307" w:author="RWS_1" w:date="2026-03-12T16:34:00Z">
              <w:r w:rsidRPr="00E7303C">
                <w:rPr>
                  <w:lang w:eastAsia="ko-KR"/>
                </w:rPr>
                <w:t>&lt;</w:t>
              </w:r>
              <w:r>
                <w:rPr>
                  <w:lang w:eastAsia="ko-KR"/>
                </w:rPr>
                <w:t> 0</w:t>
              </w:r>
            </w:ins>
            <w:ins w:id="1308" w:author="RWS_1" w:date="2026-03-16T08:38:00Z">
              <w:r>
                <w:rPr>
                  <w:lang w:eastAsia="ko-KR"/>
                </w:rPr>
                <w:t>,</w:t>
              </w:r>
            </w:ins>
            <w:ins w:id="1309" w:author="RWS_1" w:date="2026-03-12T16:34:00Z">
              <w:r w:rsidRPr="00E7303C">
                <w:rPr>
                  <w:lang w:eastAsia="ko-KR"/>
                </w:rPr>
                <w:t>0001</w:t>
              </w:r>
            </w:ins>
          </w:p>
        </w:tc>
      </w:tr>
      <w:tr w:rsidR="007C469E" w:rsidRPr="00E7303C" w14:paraId="10B341DB" w14:textId="77777777" w:rsidTr="00DA6BDD">
        <w:trPr>
          <w:ins w:id="1310" w:author="RWS_1" w:date="2026-03-12T16:34: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19F405" w14:textId="0C035467" w:rsidR="007C469E" w:rsidRPr="00E7303C" w:rsidRDefault="007C469E" w:rsidP="00EC745D">
            <w:pPr>
              <w:keepNext/>
              <w:tabs>
                <w:tab w:val="left" w:pos="216"/>
              </w:tabs>
              <w:rPr>
                <w:ins w:id="1311" w:author="RWS_1" w:date="2026-03-12T16:34:00Z"/>
                <w:b/>
                <w:bCs/>
                <w:iCs/>
                <w:lang w:eastAsia="ko-KR"/>
              </w:rPr>
            </w:pPr>
            <w:ins w:id="1312" w:author="RWS_1" w:date="2026-03-16T08:36:00Z">
              <w:r w:rsidRPr="007D5DB7">
                <w:rPr>
                  <w:b/>
                </w:rPr>
                <w:t>Endurteknar blæðingar í lið, meðhöndlaðar </w:t>
              </w:r>
            </w:ins>
          </w:p>
        </w:tc>
      </w:tr>
      <w:tr w:rsidR="007C469E" w:rsidRPr="00E7303C" w14:paraId="1CA75985" w14:textId="77777777" w:rsidTr="00DA6BDD">
        <w:trPr>
          <w:ins w:id="1313"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22076" w14:textId="44BD02C0" w:rsidR="007C469E" w:rsidRPr="00E7303C" w:rsidRDefault="007C469E" w:rsidP="00DA6BDD">
            <w:pPr>
              <w:keepNext/>
              <w:tabs>
                <w:tab w:val="left" w:pos="216"/>
              </w:tabs>
              <w:rPr>
                <w:ins w:id="1314" w:author="RWS_1" w:date="2026-03-12T16:34:00Z"/>
                <w:iCs/>
              </w:rPr>
            </w:pPr>
            <w:ins w:id="1315" w:author="RWS_1" w:date="2026-03-16T08:36:00Z">
              <w:r>
                <w:t>    ABR, byggt á líkani (95%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D427A9" w14:textId="41EFDF13" w:rsidR="007C469E" w:rsidRPr="00E7303C" w:rsidRDefault="007C469E" w:rsidP="00DA6BDD">
            <w:pPr>
              <w:keepNext/>
              <w:jc w:val="center"/>
              <w:rPr>
                <w:ins w:id="1316" w:author="RWS_1" w:date="2026-03-12T16:34:00Z"/>
                <w:iCs/>
              </w:rPr>
            </w:pPr>
            <w:ins w:id="1317" w:author="RWS_1" w:date="2026-03-12T16:34:00Z">
              <w:r>
                <w:rPr>
                  <w:lang w:eastAsia="ko-KR"/>
                </w:rPr>
                <w:t>6</w:t>
              </w:r>
            </w:ins>
            <w:ins w:id="1318" w:author="RWS_1" w:date="2026-03-16T08:38:00Z">
              <w:r>
                <w:rPr>
                  <w:lang w:eastAsia="ko-KR"/>
                </w:rPr>
                <w:t>,</w:t>
              </w:r>
            </w:ins>
            <w:ins w:id="1319" w:author="RWS_1" w:date="2026-03-12T16:34:00Z">
              <w:r>
                <w:rPr>
                  <w:lang w:eastAsia="ko-KR"/>
                </w:rPr>
                <w:t>30 (4</w:t>
              </w:r>
            </w:ins>
            <w:ins w:id="1320" w:author="RWS_1" w:date="2026-03-16T08:38:00Z">
              <w:r>
                <w:rPr>
                  <w:lang w:eastAsia="ko-KR"/>
                </w:rPr>
                <w:t>,</w:t>
              </w:r>
            </w:ins>
            <w:ins w:id="1321" w:author="RWS_1" w:date="2026-03-12T16:34:00Z">
              <w:r>
                <w:rPr>
                  <w:lang w:eastAsia="ko-KR"/>
                </w:rPr>
                <w:t>32</w:t>
              </w:r>
            </w:ins>
            <w:ins w:id="1322" w:author="RWS_1" w:date="2026-03-16T08:37:00Z">
              <w:r>
                <w:rPr>
                  <w:lang w:eastAsia="ko-KR"/>
                </w:rPr>
                <w:t>;</w:t>
              </w:r>
            </w:ins>
            <w:ins w:id="1323" w:author="RWS_1" w:date="2026-03-12T16:34:00Z">
              <w:r>
                <w:rPr>
                  <w:lang w:eastAsia="ko-KR"/>
                </w:rPr>
                <w:t xml:space="preserve"> 9</w:t>
              </w:r>
            </w:ins>
            <w:ins w:id="1324" w:author="RWS_1" w:date="2026-03-16T08:38:00Z">
              <w:r>
                <w:rPr>
                  <w:lang w:eastAsia="ko-KR"/>
                </w:rPr>
                <w:t>,</w:t>
              </w:r>
            </w:ins>
            <w:ins w:id="1325" w:author="RWS_1" w:date="2026-03-12T16:34:00Z">
              <w:r>
                <w:rPr>
                  <w:lang w:eastAsia="ko-KR"/>
                </w:rPr>
                <w:t>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023B3D" w14:textId="5750762E" w:rsidR="007C469E" w:rsidRPr="00E7303C" w:rsidRDefault="007C469E" w:rsidP="00DA6BDD">
            <w:pPr>
              <w:keepNext/>
              <w:jc w:val="center"/>
              <w:rPr>
                <w:ins w:id="1326" w:author="RWS_1" w:date="2026-03-12T16:34:00Z"/>
                <w:iCs/>
              </w:rPr>
            </w:pPr>
            <w:ins w:id="1327" w:author="RWS_1" w:date="2026-03-12T16:34:00Z">
              <w:r w:rsidRPr="00E7303C">
                <w:rPr>
                  <w:lang w:eastAsia="ko-KR"/>
                </w:rPr>
                <w:t>0</w:t>
              </w:r>
            </w:ins>
            <w:ins w:id="1328" w:author="RWS_1" w:date="2026-03-16T08:38:00Z">
              <w:r>
                <w:rPr>
                  <w:lang w:eastAsia="ko-KR"/>
                </w:rPr>
                <w:t>,</w:t>
              </w:r>
            </w:ins>
            <w:ins w:id="1329" w:author="RWS_1" w:date="2026-03-12T16:34:00Z">
              <w:r w:rsidRPr="00E7303C">
                <w:rPr>
                  <w:lang w:eastAsia="ko-KR"/>
                </w:rPr>
                <w:t>79 (0</w:t>
              </w:r>
            </w:ins>
            <w:ins w:id="1330" w:author="RWS_1" w:date="2026-03-16T08:38:00Z">
              <w:r>
                <w:rPr>
                  <w:lang w:eastAsia="ko-KR"/>
                </w:rPr>
                <w:t>,</w:t>
              </w:r>
            </w:ins>
            <w:ins w:id="1331" w:author="RWS_1" w:date="2026-03-12T16:34:00Z">
              <w:r w:rsidRPr="00E7303C">
                <w:rPr>
                  <w:lang w:eastAsia="ko-KR"/>
                </w:rPr>
                <w:t>36</w:t>
              </w:r>
            </w:ins>
            <w:ins w:id="1332" w:author="RWS_1" w:date="2026-03-16T08:37:00Z">
              <w:r>
                <w:rPr>
                  <w:lang w:eastAsia="ko-KR"/>
                </w:rPr>
                <w:t>;</w:t>
              </w:r>
            </w:ins>
            <w:ins w:id="1333" w:author="RWS_1" w:date="2026-03-12T16:34:00Z">
              <w:r w:rsidRPr="00E7303C">
                <w:rPr>
                  <w:lang w:eastAsia="ko-KR"/>
                </w:rPr>
                <w:t xml:space="preserve"> 1</w:t>
              </w:r>
            </w:ins>
            <w:ins w:id="1334" w:author="RWS_1" w:date="2026-03-16T08:38:00Z">
              <w:r>
                <w:rPr>
                  <w:lang w:eastAsia="ko-KR"/>
                </w:rPr>
                <w:t>,</w:t>
              </w:r>
            </w:ins>
            <w:ins w:id="1335" w:author="RWS_1" w:date="2026-03-12T16:34:00Z">
              <w:r w:rsidRPr="00E7303C">
                <w:rPr>
                  <w:lang w:eastAsia="ko-KR"/>
                </w:rPr>
                <w:t>74)</w:t>
              </w:r>
            </w:ins>
          </w:p>
        </w:tc>
      </w:tr>
      <w:tr w:rsidR="007C469E" w:rsidRPr="00E7303C" w14:paraId="668BEA54" w14:textId="77777777" w:rsidTr="00DA6BDD">
        <w:trPr>
          <w:ins w:id="1336" w:author="RWS_1" w:date="2026-03-12T16:34: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FEEE79" w14:textId="77777777" w:rsidR="004031C4" w:rsidRDefault="007C469E" w:rsidP="007C469E">
            <w:pPr>
              <w:keepNext/>
              <w:rPr>
                <w:ins w:id="1337" w:author="RWS_1" w:date="2026-03-16T13:29:00Z"/>
              </w:rPr>
            </w:pPr>
            <w:ins w:id="1338" w:author="RWS_1" w:date="2026-03-16T08:36:00Z">
              <w:r>
                <w:t xml:space="preserve">    </w:t>
              </w:r>
            </w:ins>
            <w:ins w:id="1339" w:author="RWS_1" w:date="2026-03-16T08:38:00Z">
              <w:r>
                <w:t>Hlutfall</w:t>
              </w:r>
            </w:ins>
            <w:ins w:id="1340" w:author="RWS_1" w:date="2026-03-16T08:36:00Z">
              <w:r>
                <w:t xml:space="preserve"> samanborið við </w:t>
              </w:r>
            </w:ins>
            <w:ins w:id="1341" w:author="RWS_1" w:date="2026-03-16T13:29:00Z">
              <w:r w:rsidR="004031C4">
                <w:t>OD</w:t>
              </w:r>
            </w:ins>
          </w:p>
          <w:p w14:paraId="55FE1316" w14:textId="38E24B3A" w:rsidR="007C469E" w:rsidRPr="001D529C" w:rsidRDefault="007C469E" w:rsidP="007C469E">
            <w:pPr>
              <w:keepNext/>
              <w:rPr>
                <w:ins w:id="1342" w:author="RWS_1" w:date="2026-03-16T08:36:00Z"/>
                <w:iCs/>
                <w:szCs w:val="22"/>
              </w:rPr>
            </w:pPr>
            <w:ins w:id="1343" w:author="RWS_1" w:date="2026-03-16T08:40:00Z">
              <w:r>
                <w:t xml:space="preserve">    </w:t>
              </w:r>
            </w:ins>
            <w:ins w:id="1344" w:author="RWS_1" w:date="2026-03-16T08:36:00Z">
              <w:r>
                <w:t>(95% CI)</w:t>
              </w:r>
            </w:ins>
          </w:p>
          <w:p w14:paraId="443E964D" w14:textId="1A9F5FF0" w:rsidR="007C469E" w:rsidRPr="00E7303C" w:rsidRDefault="007C469E" w:rsidP="00DA6BDD">
            <w:pPr>
              <w:keepNext/>
              <w:tabs>
                <w:tab w:val="left" w:pos="216"/>
              </w:tabs>
              <w:rPr>
                <w:ins w:id="1345" w:author="RWS_1" w:date="2026-03-12T16:34:00Z"/>
                <w:iCs/>
              </w:rPr>
            </w:pPr>
            <w:ins w:id="1346" w:author="RWS_1" w:date="2026-03-16T08:40:00Z">
              <w:r>
                <w:t xml:space="preserve">    </w:t>
              </w:r>
            </w:ins>
            <w:ins w:id="1347" w:author="RWS_1" w:date="2026-03-16T08:39:00Z">
              <w:r>
                <w:rPr>
                  <w:iCs/>
                </w:rPr>
                <w:t>p-gildi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18E7E2" w14:textId="59AB7500" w:rsidR="007C469E" w:rsidRPr="00E7303C" w:rsidRDefault="007C469E" w:rsidP="00DA6BDD">
            <w:pPr>
              <w:keepNext/>
              <w:jc w:val="center"/>
              <w:rPr>
                <w:ins w:id="1348" w:author="RWS_1" w:date="2026-03-12T16:34:00Z"/>
                <w:lang w:eastAsia="ko-KR"/>
              </w:rPr>
            </w:pPr>
            <w:ins w:id="1349" w:author="RWS_1" w:date="2026-03-12T16:34:00Z">
              <w:r>
                <w:rPr>
                  <w:lang w:eastAsia="ko-KR"/>
                </w:rPr>
                <w:t>0</w:t>
              </w:r>
            </w:ins>
            <w:ins w:id="1350" w:author="RWS_1" w:date="2026-03-16T08:38:00Z">
              <w:r>
                <w:rPr>
                  <w:lang w:eastAsia="ko-KR"/>
                </w:rPr>
                <w:t>,</w:t>
              </w:r>
            </w:ins>
            <w:ins w:id="1351" w:author="RWS_1" w:date="2026-03-12T16:34:00Z">
              <w:r>
                <w:rPr>
                  <w:lang w:eastAsia="ko-KR"/>
                </w:rPr>
                <w:t>126 (0</w:t>
              </w:r>
            </w:ins>
            <w:ins w:id="1352" w:author="RWS_1" w:date="2026-03-16T08:38:00Z">
              <w:r>
                <w:rPr>
                  <w:lang w:eastAsia="ko-KR"/>
                </w:rPr>
                <w:t>,</w:t>
              </w:r>
            </w:ins>
            <w:ins w:id="1353" w:author="RWS_1" w:date="2026-03-12T16:34:00Z">
              <w:r>
                <w:rPr>
                  <w:lang w:eastAsia="ko-KR"/>
                </w:rPr>
                <w:t>062</w:t>
              </w:r>
            </w:ins>
            <w:ins w:id="1354" w:author="RWS_1" w:date="2026-03-16T08:37:00Z">
              <w:r>
                <w:rPr>
                  <w:lang w:eastAsia="ko-KR"/>
                </w:rPr>
                <w:t>;</w:t>
              </w:r>
            </w:ins>
            <w:ins w:id="1355" w:author="RWS_1" w:date="2026-03-12T16:34:00Z">
              <w:r>
                <w:rPr>
                  <w:lang w:eastAsia="ko-KR"/>
                </w:rPr>
                <w:t xml:space="preserve"> 0</w:t>
              </w:r>
            </w:ins>
            <w:ins w:id="1356" w:author="RWS_1" w:date="2026-03-16T08:38:00Z">
              <w:r>
                <w:rPr>
                  <w:lang w:eastAsia="ko-KR"/>
                </w:rPr>
                <w:t>,</w:t>
              </w:r>
            </w:ins>
            <w:ins w:id="1357" w:author="RWS_1" w:date="2026-03-12T16:34:00Z">
              <w:r>
                <w:rPr>
                  <w:lang w:eastAsia="ko-KR"/>
                </w:rPr>
                <w:t>256)</w:t>
              </w:r>
            </w:ins>
          </w:p>
          <w:p w14:paraId="46848FC2" w14:textId="233B0BAC" w:rsidR="007C469E" w:rsidRPr="00E7303C" w:rsidRDefault="007C469E" w:rsidP="00DA6BDD">
            <w:pPr>
              <w:keepNext/>
              <w:jc w:val="center"/>
              <w:rPr>
                <w:ins w:id="1358" w:author="RWS_1" w:date="2026-03-12T16:34:00Z"/>
                <w:iCs/>
              </w:rPr>
            </w:pPr>
            <w:ins w:id="1359" w:author="RWS_1" w:date="2026-03-12T16:34:00Z">
              <w:r w:rsidRPr="00E7303C">
                <w:rPr>
                  <w:iCs/>
                  <w:lang w:eastAsia="ko-KR"/>
                </w:rPr>
                <w:t>0</w:t>
              </w:r>
            </w:ins>
            <w:ins w:id="1360" w:author="RWS_1" w:date="2026-03-16T08:38:00Z">
              <w:r>
                <w:rPr>
                  <w:iCs/>
                  <w:lang w:eastAsia="ko-KR"/>
                </w:rPr>
                <w:t>,</w:t>
              </w:r>
            </w:ins>
            <w:ins w:id="1361" w:author="RWS_1" w:date="2026-03-12T16:34:00Z">
              <w:r w:rsidRPr="00E7303C">
                <w:rPr>
                  <w:iCs/>
                  <w:lang w:eastAsia="ko-KR"/>
                </w:rPr>
                <w:t>0001</w:t>
              </w:r>
            </w:ins>
          </w:p>
        </w:tc>
      </w:tr>
    </w:tbl>
    <w:p w14:paraId="20A98517" w14:textId="2502E45E" w:rsidR="00F0001A" w:rsidRPr="00517F64" w:rsidRDefault="007C469E" w:rsidP="00F0001A">
      <w:pPr>
        <w:numPr>
          <w:ilvl w:val="0"/>
          <w:numId w:val="18"/>
        </w:numPr>
        <w:ind w:left="360"/>
        <w:contextualSpacing/>
        <w:rPr>
          <w:ins w:id="1362" w:author="RWS_1" w:date="2026-03-12T16:34:00Z"/>
          <w:sz w:val="20"/>
        </w:rPr>
      </w:pPr>
      <w:ins w:id="1363" w:author="RWS_1" w:date="2026-03-16T08:42:00Z">
        <w:r w:rsidRPr="00517F64">
          <w:rPr>
            <w:sz w:val="20"/>
          </w:rPr>
          <w:t>Tvíhliða p-g</w:t>
        </w:r>
      </w:ins>
      <w:ins w:id="1364" w:author="RWS_1" w:date="2026-03-16T13:29:00Z">
        <w:r w:rsidR="004031C4" w:rsidRPr="00517F64">
          <w:rPr>
            <w:sz w:val="20"/>
          </w:rPr>
          <w:t>i</w:t>
        </w:r>
      </w:ins>
      <w:ins w:id="1365" w:author="RWS_1" w:date="2026-03-16T08:42:00Z">
        <w:r w:rsidRPr="00517F64">
          <w:rPr>
            <w:sz w:val="20"/>
          </w:rPr>
          <w:t>ldi fyrir núll tilgátuna að hlutfallið </w:t>
        </w:r>
      </w:ins>
      <w:ins w:id="1366" w:author="RWS_1" w:date="2026-03-12T16:34:00Z">
        <w:r w:rsidR="00F0001A" w:rsidRPr="00517F64">
          <w:rPr>
            <w:sz w:val="20"/>
          </w:rPr>
          <w:t>= 0</w:t>
        </w:r>
      </w:ins>
      <w:ins w:id="1367" w:author="RWS_1" w:date="2026-03-16T08:43:00Z">
        <w:r w:rsidRPr="00517F64">
          <w:rPr>
            <w:sz w:val="20"/>
          </w:rPr>
          <w:t>,</w:t>
        </w:r>
      </w:ins>
      <w:ins w:id="1368" w:author="RWS_1" w:date="2026-03-12T16:34:00Z">
        <w:r w:rsidR="00F0001A" w:rsidRPr="00517F64">
          <w:rPr>
            <w:sz w:val="20"/>
          </w:rPr>
          <w:t>5.</w:t>
        </w:r>
      </w:ins>
    </w:p>
    <w:p w14:paraId="22637E67" w14:textId="648EA44D" w:rsidR="00F0001A" w:rsidRPr="00517F64" w:rsidRDefault="007C469E" w:rsidP="00F0001A">
      <w:pPr>
        <w:numPr>
          <w:ilvl w:val="0"/>
          <w:numId w:val="18"/>
        </w:numPr>
        <w:ind w:left="360"/>
        <w:rPr>
          <w:ins w:id="1369" w:author="RWS_1" w:date="2026-03-12T16:34:00Z"/>
          <w:sz w:val="20"/>
        </w:rPr>
      </w:pPr>
      <w:ins w:id="1370" w:author="RWS_1" w:date="2026-03-16T08:43:00Z">
        <w:r w:rsidRPr="00517F64">
          <w:rPr>
            <w:sz w:val="20"/>
          </w:rPr>
          <w:t>Áætlað meðaltal, hlutfall og öryggisbil</w:t>
        </w:r>
      </w:ins>
      <w:ins w:id="1371" w:author="RWS_1" w:date="2026-03-12T16:34:00Z">
        <w:r w:rsidR="00F0001A" w:rsidRPr="00517F64">
          <w:rPr>
            <w:sz w:val="20"/>
          </w:rPr>
          <w:t xml:space="preserve"> (CI) </w:t>
        </w:r>
      </w:ins>
      <w:ins w:id="1372" w:author="RWS_1" w:date="2026-03-16T08:43:00Z">
        <w:r w:rsidRPr="00517F64">
          <w:rPr>
            <w:sz w:val="20"/>
          </w:rPr>
          <w:t xml:space="preserve">fyrir </w:t>
        </w:r>
      </w:ins>
      <w:ins w:id="1373" w:author="RWS_1" w:date="2026-03-12T16:34:00Z">
        <w:r w:rsidR="00F0001A" w:rsidRPr="00517F64">
          <w:rPr>
            <w:sz w:val="20"/>
          </w:rPr>
          <w:t xml:space="preserve">ABR </w:t>
        </w:r>
      </w:ins>
      <w:ins w:id="1374" w:author="RWS_1" w:date="2026-03-16T08:43:00Z">
        <w:r w:rsidRPr="00517F64">
          <w:rPr>
            <w:sz w:val="20"/>
          </w:rPr>
          <w:t>eru f</w:t>
        </w:r>
      </w:ins>
      <w:ins w:id="1375" w:author="RWS_1" w:date="2026-03-16T08:44:00Z">
        <w:r w:rsidRPr="00517F64">
          <w:rPr>
            <w:sz w:val="20"/>
          </w:rPr>
          <w:t>engin úr neikvæðu tvíhliða aðhvarfslíkani</w:t>
        </w:r>
      </w:ins>
      <w:ins w:id="1376" w:author="RWS_1" w:date="2026-03-12T16:34:00Z">
        <w:r w:rsidR="00F0001A" w:rsidRPr="00517F64">
          <w:rPr>
            <w:sz w:val="20"/>
          </w:rPr>
          <w:t>.</w:t>
        </w:r>
      </w:ins>
    </w:p>
    <w:p w14:paraId="7C5A8E61" w14:textId="77777777" w:rsidR="007C469E" w:rsidRPr="00517F64" w:rsidRDefault="007C469E" w:rsidP="007C469E">
      <w:pPr>
        <w:pStyle w:val="CommentText"/>
        <w:numPr>
          <w:ilvl w:val="0"/>
          <w:numId w:val="18"/>
        </w:numPr>
        <w:tabs>
          <w:tab w:val="clear" w:pos="567"/>
        </w:tabs>
        <w:spacing w:line="240" w:lineRule="auto"/>
        <w:ind w:left="360"/>
        <w:rPr>
          <w:ins w:id="1377" w:author="RWS_1" w:date="2026-03-16T08:45:00Z"/>
        </w:rPr>
      </w:pPr>
      <w:ins w:id="1378" w:author="RWS_1" w:date="2026-03-16T08:45:00Z">
        <w:r w:rsidRPr="00517F64">
          <w:t>Skilgreiningar á blæðingum voru aðlagaðar byggt á viðmiðum International Society on Thrombosis and Haemostasis (ISTH).</w:t>
        </w:r>
      </w:ins>
    </w:p>
    <w:p w14:paraId="6EEA90E6" w14:textId="348DF100" w:rsidR="004031C4" w:rsidRPr="00517F64" w:rsidRDefault="007C469E" w:rsidP="004031C4">
      <w:pPr>
        <w:pStyle w:val="ListParagraph"/>
        <w:numPr>
          <w:ilvl w:val="0"/>
          <w:numId w:val="18"/>
        </w:numPr>
        <w:shd w:val="clear" w:color="auto" w:fill="FFFFFF"/>
        <w:ind w:left="360"/>
        <w:rPr>
          <w:ins w:id="1379" w:author="RWS_1" w:date="2026-03-16T13:30:00Z"/>
          <w:sz w:val="20"/>
        </w:rPr>
      </w:pPr>
      <w:ins w:id="1380" w:author="RWS_1" w:date="2026-03-16T08:45:00Z">
        <w:r w:rsidRPr="00517F64">
          <w:rPr>
            <w:sz w:val="20"/>
            <w:rPrChange w:id="1381" w:author="RWS_1" w:date="2026-03-16T13:30:00Z">
              <w:rPr>
                <w:sz w:val="20"/>
                <w:lang w:val="en-GB"/>
              </w:rPr>
            </w:rPrChange>
          </w:rPr>
          <w:t xml:space="preserve">Meðhöndlaðar blæðingar = blæðingar meðhöndlaðar með </w:t>
        </w:r>
      </w:ins>
      <w:ins w:id="1382" w:author="Author 6" w:date="2026-03-24T14:18:00Z" w16du:dateUtc="2026-03-24T14:18:00Z">
        <w:r w:rsidR="009C3E91" w:rsidRPr="00517F64">
          <w:rPr>
            <w:sz w:val="20"/>
          </w:rPr>
          <w:t>lyfjum sem notuð eru í sta</w:t>
        </w:r>
      </w:ins>
      <w:ins w:id="1383" w:author="Author 6" w:date="2026-03-24T14:19:00Z" w16du:dateUtc="2026-03-24T14:19:00Z">
        <w:r w:rsidR="009C3E91" w:rsidRPr="00517F64">
          <w:rPr>
            <w:sz w:val="20"/>
          </w:rPr>
          <w:t xml:space="preserve">ð </w:t>
        </w:r>
      </w:ins>
      <w:ins w:id="1384" w:author="RWS_1" w:date="2026-03-16T08:45:00Z">
        <w:r w:rsidRPr="00517F64">
          <w:rPr>
            <w:sz w:val="20"/>
            <w:rPrChange w:id="1385" w:author="RWS_1" w:date="2026-03-16T13:30:00Z">
              <w:rPr>
                <w:sz w:val="20"/>
                <w:lang w:val="en-GB"/>
              </w:rPr>
            </w:rPrChange>
          </w:rPr>
          <w:t>storkuþ</w:t>
        </w:r>
      </w:ins>
      <w:ins w:id="1386" w:author="Author 6" w:date="2026-03-24T14:19:00Z" w16du:dateUtc="2026-03-24T14:19:00Z">
        <w:r w:rsidR="009C3E91" w:rsidRPr="00517F64">
          <w:rPr>
            <w:sz w:val="20"/>
          </w:rPr>
          <w:t>átta</w:t>
        </w:r>
      </w:ins>
      <w:ins w:id="1387" w:author="RWS_1" w:date="2026-03-16T08:45:00Z">
        <w:del w:id="1388" w:author="Author 6" w:date="2026-03-24T14:19:00Z" w16du:dateUtc="2026-03-24T14:19:00Z">
          <w:r w:rsidRPr="00517F64" w:rsidDel="009C3E91">
            <w:rPr>
              <w:sz w:val="20"/>
              <w:rPrChange w:id="1389" w:author="RWS_1" w:date="2026-03-16T13:30:00Z">
                <w:rPr>
                  <w:sz w:val="20"/>
                  <w:lang w:val="en-GB"/>
                </w:rPr>
              </w:rPrChange>
            </w:rPr>
            <w:delText>ætti</w:delText>
          </w:r>
        </w:del>
      </w:ins>
      <w:ins w:id="1390" w:author="RWS_1" w:date="2026-03-16T08:48:00Z">
        <w:r w:rsidRPr="00517F64">
          <w:rPr>
            <w:sz w:val="20"/>
            <w:rPrChange w:id="1391" w:author="RWS_1" w:date="2026-03-16T13:30:00Z">
              <w:rPr>
                <w:sz w:val="20"/>
                <w:lang w:val="en-GB"/>
              </w:rPr>
            </w:rPrChange>
          </w:rPr>
          <w:t>.</w:t>
        </w:r>
      </w:ins>
    </w:p>
    <w:p w14:paraId="68C7D134" w14:textId="01159FAB" w:rsidR="00EC745D" w:rsidRPr="00517F64" w:rsidRDefault="004031C4" w:rsidP="004031C4">
      <w:pPr>
        <w:pStyle w:val="ListParagraph"/>
        <w:numPr>
          <w:ilvl w:val="0"/>
          <w:numId w:val="18"/>
        </w:numPr>
        <w:shd w:val="clear" w:color="auto" w:fill="FFFFFF"/>
        <w:ind w:left="360"/>
        <w:rPr>
          <w:ins w:id="1392" w:author="RWS_1" w:date="2026-03-12T16:34:00Z"/>
          <w:sz w:val="20"/>
          <w:rPrChange w:id="1393" w:author="RWS_2" w:date="2026-03-16T11:04:00Z">
            <w:rPr>
              <w:ins w:id="1394" w:author="RWS_1" w:date="2026-03-12T16:34:00Z"/>
              <w:sz w:val="20"/>
              <w:lang w:val="en-GB"/>
            </w:rPr>
          </w:rPrChange>
        </w:rPr>
      </w:pPr>
      <w:ins w:id="1395" w:author="RWS_1" w:date="2026-03-16T13:30:00Z">
        <w:r w:rsidRPr="00517F64">
          <w:rPr>
            <w:sz w:val="20"/>
          </w:rPr>
          <w:t xml:space="preserve">Heildarfjöli blæðinga =  blæðingar meðhöndlaðar með og ekki meðhöndlaðar með lyfjum sem notuð eru í stað storkuþátta </w:t>
        </w:r>
      </w:ins>
    </w:p>
    <w:p w14:paraId="12ECFDDD" w14:textId="1409AD20" w:rsidR="00F0001A" w:rsidRPr="00517F64" w:rsidRDefault="00F0001A" w:rsidP="00F0001A">
      <w:pPr>
        <w:pStyle w:val="ListParagraph"/>
        <w:numPr>
          <w:ilvl w:val="0"/>
          <w:numId w:val="18"/>
        </w:numPr>
        <w:shd w:val="clear" w:color="auto" w:fill="FFFFFF"/>
        <w:ind w:left="360"/>
        <w:rPr>
          <w:ins w:id="1396" w:author="RWS_1" w:date="2026-03-12T16:34:00Z"/>
          <w:sz w:val="20"/>
          <w:rPrChange w:id="1397" w:author="RWS_2" w:date="2026-03-16T11:04:00Z">
            <w:rPr>
              <w:ins w:id="1398" w:author="RWS_1" w:date="2026-03-12T16:34:00Z"/>
              <w:sz w:val="20"/>
              <w:lang w:val="en-GB"/>
            </w:rPr>
          </w:rPrChange>
        </w:rPr>
      </w:pPr>
      <w:ins w:id="1399" w:author="RWS_1" w:date="2026-03-12T16:34:00Z">
        <w:r w:rsidRPr="00517F64">
          <w:rPr>
            <w:sz w:val="20"/>
            <w:rPrChange w:id="1400" w:author="RWS_2" w:date="2026-03-16T11:04:00Z">
              <w:rPr>
                <w:sz w:val="20"/>
                <w:lang w:val="en-GB"/>
              </w:rPr>
            </w:rPrChange>
          </w:rPr>
          <w:t>ABR </w:t>
        </w:r>
        <w:del w:id="1401" w:author="Author 6" w:date="2026-03-24T14:20:00Z" w16du:dateUtc="2026-03-24T14:20:00Z">
          <w:r w:rsidRPr="00517F64" w:rsidDel="009C3E91">
            <w:rPr>
              <w:sz w:val="20"/>
              <w:rPrChange w:id="1402" w:author="RWS_2" w:date="2026-03-16T11:04:00Z">
                <w:rPr>
                  <w:sz w:val="20"/>
                  <w:lang w:val="en-GB"/>
                </w:rPr>
              </w:rPrChange>
            </w:rPr>
            <w:delText>= </w:delText>
          </w:r>
        </w:del>
      </w:ins>
      <w:ins w:id="1403" w:author="RWS_1" w:date="2026-03-16T08:46:00Z">
        <w:del w:id="1404" w:author="Author 6" w:date="2026-03-24T14:20:00Z" w16du:dateUtc="2026-03-24T14:20:00Z">
          <w:r w:rsidR="007C469E" w:rsidRPr="00517F64" w:rsidDel="009C3E91">
            <w:rPr>
              <w:sz w:val="20"/>
            </w:rPr>
            <w:delText>ABR </w:delText>
          </w:r>
        </w:del>
        <w:r w:rsidR="007C469E" w:rsidRPr="00517F64">
          <w:rPr>
            <w:sz w:val="20"/>
          </w:rPr>
          <w:t>= árleg blæðingartíðni; CI = öryggisbil</w:t>
        </w:r>
      </w:ins>
      <w:ins w:id="1405" w:author="RWS_1" w:date="2026-03-12T16:34:00Z">
        <w:r w:rsidRPr="00517F64">
          <w:rPr>
            <w:sz w:val="20"/>
            <w:rPrChange w:id="1406" w:author="RWS_2" w:date="2026-03-16T11:04:00Z">
              <w:rPr>
                <w:sz w:val="20"/>
                <w:lang w:val="en-GB"/>
              </w:rPr>
            </w:rPrChange>
          </w:rPr>
          <w:t xml:space="preserve">; </w:t>
        </w:r>
      </w:ins>
      <w:ins w:id="1407" w:author="RWS_1" w:date="2026-03-16T13:31:00Z">
        <w:r w:rsidR="004031C4" w:rsidRPr="00517F64">
          <w:rPr>
            <w:sz w:val="20"/>
          </w:rPr>
          <w:t>OD</w:t>
        </w:r>
      </w:ins>
      <w:ins w:id="1408" w:author="RWS_1" w:date="2026-03-16T08:47:00Z">
        <w:r w:rsidR="007C469E" w:rsidRPr="00517F64">
          <w:rPr>
            <w:sz w:val="20"/>
          </w:rPr>
          <w:t> = </w:t>
        </w:r>
      </w:ins>
      <w:ins w:id="1409" w:author="RWS_1" w:date="2026-03-16T13:31:00Z">
        <w:r w:rsidR="004031C4" w:rsidRPr="00517F64">
          <w:rPr>
            <w:sz w:val="20"/>
          </w:rPr>
          <w:t>meðferð eftir þörfum</w:t>
        </w:r>
      </w:ins>
      <w:ins w:id="1410" w:author="RWS_1" w:date="2026-03-12T16:34:00Z">
        <w:del w:id="1411" w:author="Author 6" w:date="2026-03-24T14:21:00Z" w16du:dateUtc="2026-03-24T14:21:00Z">
          <w:r w:rsidRPr="00517F64" w:rsidDel="009C3E91">
            <w:rPr>
              <w:sz w:val="20"/>
              <w:rPrChange w:id="1412" w:author="RWS_2" w:date="2026-03-16T11:04:00Z">
                <w:rPr>
                  <w:sz w:val="20"/>
                  <w:lang w:val="en-GB"/>
                </w:rPr>
              </w:rPrChange>
            </w:rPr>
            <w:delText>; OP = </w:delText>
          </w:r>
        </w:del>
      </w:ins>
      <w:ins w:id="1413" w:author="RWS_1" w:date="2026-03-16T08:47:00Z">
        <w:del w:id="1414" w:author="Author 6" w:date="2026-03-24T14:21:00Z" w16du:dateUtc="2026-03-24T14:21:00Z">
          <w:r w:rsidR="007C469E" w:rsidRPr="00517F64" w:rsidDel="009C3E91">
            <w:rPr>
              <w:sz w:val="20"/>
              <w:rPrChange w:id="1415" w:author="RWS_2" w:date="2026-03-16T11:04:00Z">
                <w:rPr>
                  <w:sz w:val="20"/>
                  <w:lang w:val="en-GB"/>
                </w:rPr>
              </w:rPrChange>
            </w:rPr>
            <w:delText>áhorfsfasi</w:delText>
          </w:r>
        </w:del>
      </w:ins>
      <w:ins w:id="1416" w:author="RWS_1" w:date="2026-03-12T16:34:00Z">
        <w:del w:id="1417" w:author="Author 6" w:date="2026-03-24T14:21:00Z" w16du:dateUtc="2026-03-24T14:21:00Z">
          <w:r w:rsidRPr="00517F64" w:rsidDel="009C3E91">
            <w:rPr>
              <w:sz w:val="20"/>
              <w:rPrChange w:id="1418" w:author="RWS_2" w:date="2026-03-16T11:04:00Z">
                <w:rPr>
                  <w:sz w:val="20"/>
                  <w:lang w:val="en-GB"/>
                </w:rPr>
              </w:rPrChange>
            </w:rPr>
            <w:delText>; ATP = </w:delText>
          </w:r>
        </w:del>
      </w:ins>
      <w:ins w:id="1419" w:author="RWS_1" w:date="2026-03-16T08:47:00Z">
        <w:del w:id="1420" w:author="Author 6" w:date="2026-03-24T14:21:00Z" w16du:dateUtc="2026-03-24T14:21:00Z">
          <w:r w:rsidR="007C469E" w:rsidRPr="00517F64" w:rsidDel="009C3E91">
            <w:rPr>
              <w:sz w:val="20"/>
              <w:rPrChange w:id="1421" w:author="RWS_2" w:date="2026-03-16T11:04:00Z">
                <w:rPr>
                  <w:sz w:val="20"/>
                  <w:lang w:val="en-GB"/>
                </w:rPr>
              </w:rPrChange>
            </w:rPr>
            <w:delText>virkur meðferðarfasi</w:delText>
          </w:r>
        </w:del>
      </w:ins>
      <w:ins w:id="1422" w:author="RWS_1" w:date="2026-03-16T08:48:00Z">
        <w:r w:rsidR="007C469E" w:rsidRPr="00517F64">
          <w:rPr>
            <w:sz w:val="20"/>
            <w:rPrChange w:id="1423" w:author="RWS_2" w:date="2026-03-16T11:04:00Z">
              <w:rPr>
                <w:sz w:val="20"/>
                <w:lang w:val="en-GB"/>
              </w:rPr>
            </w:rPrChange>
          </w:rPr>
          <w:t>.</w:t>
        </w:r>
      </w:ins>
    </w:p>
    <w:p w14:paraId="28D3C9C0" w14:textId="77777777" w:rsidR="00F0001A" w:rsidRPr="00E7303C" w:rsidRDefault="00F0001A" w:rsidP="00F0001A">
      <w:pPr>
        <w:spacing w:line="240" w:lineRule="auto"/>
        <w:rPr>
          <w:ins w:id="1424" w:author="RWS_1" w:date="2026-03-12T16:34:00Z"/>
          <w:bCs/>
          <w:iCs/>
          <w:szCs w:val="22"/>
          <w:u w:val="single"/>
        </w:rPr>
      </w:pPr>
    </w:p>
    <w:p w14:paraId="5FEF82A5" w14:textId="4F7EE195" w:rsidR="00F0001A" w:rsidRPr="00E7303C" w:rsidRDefault="007C469E" w:rsidP="00F0001A">
      <w:pPr>
        <w:keepNext/>
        <w:spacing w:line="240" w:lineRule="auto"/>
        <w:rPr>
          <w:ins w:id="1425" w:author="RWS_1" w:date="2026-03-12T16:34:00Z"/>
          <w:bCs/>
          <w:i/>
          <w:szCs w:val="22"/>
          <w:u w:val="single"/>
        </w:rPr>
      </w:pPr>
      <w:ins w:id="1426" w:author="RWS_1" w:date="2026-03-16T08:49:00Z">
        <w:r>
          <w:rPr>
            <w:bCs/>
            <w:i/>
            <w:szCs w:val="22"/>
            <w:u w:val="single"/>
          </w:rPr>
          <w:t>Bráðabirgðagreining í r</w:t>
        </w:r>
      </w:ins>
      <w:ins w:id="1427" w:author="RWS_1" w:date="2026-03-16T08:48:00Z">
        <w:r>
          <w:rPr>
            <w:bCs/>
            <w:i/>
            <w:szCs w:val="22"/>
            <w:u w:val="single"/>
          </w:rPr>
          <w:t>annsókn </w:t>
        </w:r>
      </w:ins>
      <w:ins w:id="1428" w:author="RWS_1" w:date="2026-03-12T16:34:00Z">
        <w:r w:rsidR="00F0001A" w:rsidRPr="00E7303C">
          <w:rPr>
            <w:bCs/>
            <w:i/>
            <w:szCs w:val="22"/>
            <w:u w:val="single"/>
          </w:rPr>
          <w:t xml:space="preserve">B7841007 </w:t>
        </w:r>
      </w:ins>
      <w:ins w:id="1429" w:author="RWS_1" w:date="2026-03-16T08:49:00Z">
        <w:r>
          <w:rPr>
            <w:bCs/>
            <w:i/>
            <w:szCs w:val="22"/>
            <w:u w:val="single"/>
          </w:rPr>
          <w:t>(þýði með hemlum)</w:t>
        </w:r>
      </w:ins>
    </w:p>
    <w:p w14:paraId="0273E11E" w14:textId="07D0E769" w:rsidR="00F0001A" w:rsidRPr="00795080" w:rsidRDefault="007C469E" w:rsidP="00F0001A">
      <w:pPr>
        <w:pStyle w:val="CommentText"/>
        <w:rPr>
          <w:ins w:id="1430" w:author="RWS_1" w:date="2026-03-12T16:34:00Z"/>
          <w:sz w:val="22"/>
          <w:szCs w:val="22"/>
        </w:rPr>
      </w:pPr>
      <w:ins w:id="1431" w:author="RWS_1" w:date="2026-03-16T08:50:00Z">
        <w:r>
          <w:rPr>
            <w:sz w:val="22"/>
          </w:rPr>
          <w:t>Í opnum framhaldshluta 3. stigs lykilrannsóknarinnar fengu</w:t>
        </w:r>
      </w:ins>
      <w:ins w:id="1432" w:author="RWS_1" w:date="2026-03-12T16:34:00Z">
        <w:r w:rsidR="00F0001A" w:rsidRPr="00795080">
          <w:rPr>
            <w:sz w:val="22"/>
            <w:szCs w:val="22"/>
          </w:rPr>
          <w:t xml:space="preserve"> 47 </w:t>
        </w:r>
      </w:ins>
      <w:ins w:id="1433" w:author="RWS_1" w:date="2026-03-16T08:50:00Z">
        <w:r w:rsidRPr="007C469E">
          <w:rPr>
            <w:sz w:val="22"/>
            <w:szCs w:val="22"/>
          </w:rPr>
          <w:t>sjúklingar marstacimab í skömmtum sem voru ákvarðaðir meðan á þátttöku í rannsókn B7841005 stóð (þ.e. 150 mg eða 300 mg undir húð einu sinni í viku) í allt að 4</w:t>
        </w:r>
        <w:r>
          <w:rPr>
            <w:sz w:val="22"/>
            <w:szCs w:val="22"/>
          </w:rPr>
          <w:t>1</w:t>
        </w:r>
        <w:r w:rsidRPr="007C469E">
          <w:rPr>
            <w:sz w:val="22"/>
            <w:szCs w:val="22"/>
          </w:rPr>
          <w:t xml:space="preserve"> mánuð til viðbótar (meðaltal </w:t>
        </w:r>
      </w:ins>
      <w:ins w:id="1434" w:author="RWS_1" w:date="2026-03-12T16:34:00Z">
        <w:r>
          <w:rPr>
            <w:sz w:val="22"/>
            <w:szCs w:val="22"/>
          </w:rPr>
          <w:t>19 m</w:t>
        </w:r>
      </w:ins>
      <w:ins w:id="1435" w:author="RWS_1" w:date="2026-03-16T08:51:00Z">
        <w:r>
          <w:rPr>
            <w:sz w:val="22"/>
            <w:szCs w:val="22"/>
          </w:rPr>
          <w:t>ánuðir</w:t>
        </w:r>
      </w:ins>
      <w:ins w:id="1436" w:author="RWS_1" w:date="2026-03-12T16:34:00Z">
        <w:r w:rsidR="00F0001A" w:rsidRPr="00795080">
          <w:rPr>
            <w:sz w:val="22"/>
            <w:szCs w:val="22"/>
          </w:rPr>
          <w:t xml:space="preserve">) </w:t>
        </w:r>
      </w:ins>
      <w:ins w:id="1437" w:author="RWS_1" w:date="2026-03-16T08:51:00Z">
        <w:r w:rsidRPr="007C469E">
          <w:rPr>
            <w:sz w:val="22"/>
            <w:szCs w:val="22"/>
          </w:rPr>
          <w:t>þar sem sýnt var fram á að marstacimab viðhélt langtíma verkun</w:t>
        </w:r>
      </w:ins>
      <w:ins w:id="1438" w:author="RWS_1" w:date="2026-03-12T16:34:00Z">
        <w:r w:rsidR="00F0001A" w:rsidRPr="00795080">
          <w:rPr>
            <w:sz w:val="22"/>
            <w:szCs w:val="22"/>
          </w:rPr>
          <w:t>.</w:t>
        </w:r>
      </w:ins>
    </w:p>
    <w:p w14:paraId="328FE1F7" w14:textId="77777777" w:rsidR="00F0001A" w:rsidRPr="00795080" w:rsidRDefault="00F0001A" w:rsidP="00F0001A">
      <w:pPr>
        <w:pStyle w:val="CommentText"/>
        <w:rPr>
          <w:ins w:id="1439" w:author="RWS_1" w:date="2026-03-12T16:34:00Z"/>
          <w:sz w:val="22"/>
          <w:szCs w:val="22"/>
        </w:rPr>
      </w:pPr>
    </w:p>
    <w:p w14:paraId="54DC7EB3" w14:textId="153496E4" w:rsidR="00F0001A" w:rsidRPr="00E7303C" w:rsidRDefault="007C469E" w:rsidP="00F0001A">
      <w:pPr>
        <w:rPr>
          <w:ins w:id="1440" w:author="RWS_1" w:date="2026-03-12T16:34:00Z"/>
          <w:szCs w:val="22"/>
        </w:rPr>
      </w:pPr>
      <w:ins w:id="1441" w:author="RWS_1" w:date="2026-03-16T08:52:00Z">
        <w:r w:rsidRPr="007C469E">
          <w:rPr>
            <w:szCs w:val="22"/>
          </w:rPr>
          <w:t xml:space="preserve">Gerðar voru lýsandi greiningar til að meta fyrirbyggjandi meðferð með marstacimabi </w:t>
        </w:r>
        <w:del w:id="1442" w:author="Author 6" w:date="2026-03-24T14:33:00Z" w16du:dateUtc="2026-03-24T14:33:00Z">
          <w:r w:rsidRPr="007C469E" w:rsidDel="00530BE0">
            <w:rPr>
              <w:szCs w:val="22"/>
            </w:rPr>
            <w:delText>með</w:delText>
          </w:r>
        </w:del>
      </w:ins>
      <w:ins w:id="1443" w:author="Author 6" w:date="2026-03-24T14:33:00Z" w16du:dateUtc="2026-03-24T14:33:00Z">
        <w:r w:rsidR="00530BE0">
          <w:rPr>
            <w:szCs w:val="22"/>
          </w:rPr>
          <w:t>yfir</w:t>
        </w:r>
      </w:ins>
      <w:ins w:id="1444" w:author="RWS_1" w:date="2026-03-16T08:52:00Z">
        <w:r w:rsidRPr="007C469E">
          <w:rPr>
            <w:szCs w:val="22"/>
          </w:rPr>
          <w:t xml:space="preserve"> tíma</w:t>
        </w:r>
        <w:del w:id="1445" w:author="Author 6" w:date="2026-03-24T14:33:00Z" w16du:dateUtc="2026-03-24T14:33:00Z">
          <w:r w:rsidRPr="007C469E" w:rsidDel="00530BE0">
            <w:rPr>
              <w:szCs w:val="22"/>
            </w:rPr>
            <w:delText>num</w:delText>
          </w:r>
        </w:del>
        <w:r w:rsidRPr="007C469E">
          <w:rPr>
            <w:szCs w:val="22"/>
          </w:rPr>
          <w:t>. Meðaltal byggt á líkani og aðrar lýsandi samantektir fyrir árlega blæðingartíðni (ABR) meðhöndlaðra blæðinga eru sýnd í töflu </w:t>
        </w:r>
      </w:ins>
      <w:ins w:id="1446" w:author="RWS_1" w:date="2026-03-12T16:34:00Z">
        <w:r w:rsidR="00F0001A" w:rsidRPr="00E7303C">
          <w:rPr>
            <w:szCs w:val="22"/>
          </w:rPr>
          <w:t>5.</w:t>
        </w:r>
      </w:ins>
    </w:p>
    <w:p w14:paraId="29F56BD3" w14:textId="77777777" w:rsidR="00F0001A" w:rsidRPr="00E7303C" w:rsidRDefault="00F0001A" w:rsidP="00F0001A">
      <w:pPr>
        <w:rPr>
          <w:ins w:id="1447" w:author="RWS_1" w:date="2026-03-12T16:34:00Z"/>
          <w:szCs w:val="22"/>
        </w:rPr>
      </w:pPr>
    </w:p>
    <w:p w14:paraId="47364C7A" w14:textId="5D3159DB" w:rsidR="00F0001A" w:rsidRPr="00E7303C" w:rsidRDefault="00F0001A" w:rsidP="00F0001A">
      <w:pPr>
        <w:keepNext/>
        <w:ind w:left="990" w:hanging="990"/>
        <w:rPr>
          <w:ins w:id="1448" w:author="RWS_1" w:date="2026-03-12T16:34:00Z"/>
          <w:b/>
          <w:szCs w:val="22"/>
          <w:lang w:eastAsia="it-IT"/>
        </w:rPr>
      </w:pPr>
      <w:ins w:id="1449" w:author="RWS_1" w:date="2026-03-12T16:34:00Z">
        <w:r w:rsidRPr="00E7303C">
          <w:rPr>
            <w:b/>
            <w:szCs w:val="22"/>
            <w:lang w:eastAsia="it-IT"/>
          </w:rPr>
          <w:lastRenderedPageBreak/>
          <w:t>Ta</w:t>
        </w:r>
      </w:ins>
      <w:ins w:id="1450" w:author="RWS_1" w:date="2026-03-16T08:52:00Z">
        <w:r w:rsidR="007C469E">
          <w:rPr>
            <w:b/>
            <w:szCs w:val="22"/>
            <w:lang w:eastAsia="it-IT"/>
          </w:rPr>
          <w:t>fla </w:t>
        </w:r>
      </w:ins>
      <w:ins w:id="1451" w:author="RWS_1" w:date="2026-03-12T16:34:00Z">
        <w:r w:rsidRPr="00E7303C">
          <w:rPr>
            <w:b/>
            <w:szCs w:val="22"/>
            <w:lang w:eastAsia="it-IT"/>
          </w:rPr>
          <w:t>5.</w:t>
        </w:r>
        <w:r w:rsidRPr="00E7303C">
          <w:rPr>
            <w:b/>
            <w:szCs w:val="22"/>
            <w:lang w:eastAsia="it-IT"/>
          </w:rPr>
          <w:tab/>
        </w:r>
      </w:ins>
      <w:ins w:id="1452" w:author="RWS_1" w:date="2026-03-16T08:52:00Z">
        <w:r w:rsidR="007C469E" w:rsidRPr="007C469E">
          <w:rPr>
            <w:b/>
            <w:szCs w:val="22"/>
            <w:lang w:eastAsia="it-IT"/>
          </w:rPr>
          <w:t xml:space="preserve">Árleg blæðingartíðni </w:t>
        </w:r>
      </w:ins>
      <w:ins w:id="1453" w:author="Author 6" w:date="2026-03-24T14:37:00Z" w16du:dateUtc="2026-03-24T14:37:00Z">
        <w:r w:rsidR="009B1C26">
          <w:rPr>
            <w:b/>
            <w:szCs w:val="22"/>
            <w:lang w:eastAsia="it-IT"/>
          </w:rPr>
          <w:t xml:space="preserve">(ABR) </w:t>
        </w:r>
      </w:ins>
      <w:ins w:id="1454" w:author="RWS_1" w:date="2026-03-16T08:52:00Z">
        <w:r w:rsidR="007C469E" w:rsidRPr="007C469E">
          <w:rPr>
            <w:b/>
            <w:szCs w:val="22"/>
            <w:lang w:eastAsia="it-IT"/>
          </w:rPr>
          <w:t xml:space="preserve">með fyrirbyggjandi Hympavzi meðferð </w:t>
        </w:r>
        <w:del w:id="1455" w:author="Author 6" w:date="2026-03-24T14:34:00Z" w16du:dateUtc="2026-03-24T14:34:00Z">
          <w:r w:rsidR="007C469E" w:rsidRPr="007C469E" w:rsidDel="00530BE0">
            <w:rPr>
              <w:b/>
              <w:szCs w:val="22"/>
              <w:lang w:eastAsia="it-IT"/>
            </w:rPr>
            <w:delText>með</w:delText>
          </w:r>
        </w:del>
      </w:ins>
      <w:ins w:id="1456" w:author="Author 6" w:date="2026-03-24T14:34:00Z" w16du:dateUtc="2026-03-24T14:34:00Z">
        <w:r w:rsidR="00530BE0">
          <w:rPr>
            <w:b/>
            <w:szCs w:val="22"/>
            <w:lang w:eastAsia="it-IT"/>
          </w:rPr>
          <w:t>yfir</w:t>
        </w:r>
      </w:ins>
      <w:ins w:id="1457" w:author="RWS_1" w:date="2026-03-16T08:52:00Z">
        <w:r w:rsidR="007C469E" w:rsidRPr="007C469E">
          <w:rPr>
            <w:b/>
            <w:szCs w:val="22"/>
            <w:lang w:eastAsia="it-IT"/>
          </w:rPr>
          <w:t xml:space="preserve"> tíma</w:t>
        </w:r>
        <w:del w:id="1458" w:author="Author 6" w:date="2026-03-24T14:34:00Z" w16du:dateUtc="2026-03-24T14:34:00Z">
          <w:r w:rsidR="007C469E" w:rsidRPr="007C469E" w:rsidDel="00530BE0">
            <w:rPr>
              <w:b/>
              <w:szCs w:val="22"/>
              <w:lang w:eastAsia="it-IT"/>
            </w:rPr>
            <w:delText>num</w:delText>
          </w:r>
        </w:del>
        <w:r w:rsidR="007C469E" w:rsidRPr="007C469E">
          <w:rPr>
            <w:b/>
            <w:szCs w:val="22"/>
            <w:lang w:eastAsia="it-IT"/>
          </w:rPr>
          <w:t xml:space="preserve"> hjá sjúklingum ≥ 12 ára </w:t>
        </w:r>
        <w:r w:rsidR="007C469E">
          <w:rPr>
            <w:b/>
            <w:szCs w:val="22"/>
            <w:lang w:eastAsia="it-IT"/>
          </w:rPr>
          <w:t>með</w:t>
        </w:r>
        <w:r w:rsidR="007C469E" w:rsidRPr="007C469E">
          <w:rPr>
            <w:b/>
            <w:szCs w:val="22"/>
            <w:lang w:eastAsia="it-IT"/>
          </w:rPr>
          <w:t xml:space="preserve"> heml</w:t>
        </w:r>
        <w:r w:rsidR="007C469E">
          <w:rPr>
            <w:b/>
            <w:szCs w:val="22"/>
            <w:lang w:eastAsia="it-IT"/>
          </w:rPr>
          <w:t>um</w:t>
        </w:r>
        <w:r w:rsidR="007C469E" w:rsidRPr="007C469E">
          <w:rPr>
            <w:b/>
            <w:szCs w:val="22"/>
            <w:lang w:eastAsia="it-IT"/>
          </w:rPr>
          <w:t xml:space="preserve"> á storkuþátt VIII eða storkuþátt IX</w:t>
        </w:r>
      </w:ins>
    </w:p>
    <w:tbl>
      <w:tblPr>
        <w:tblStyle w:val="TableGrid"/>
        <w:tblW w:w="9357" w:type="dxa"/>
        <w:tblLook w:val="04A0" w:firstRow="1" w:lastRow="0" w:firstColumn="1" w:lastColumn="0" w:noHBand="0" w:noVBand="1"/>
      </w:tblPr>
      <w:tblGrid>
        <w:gridCol w:w="1800"/>
        <w:gridCol w:w="1980"/>
        <w:gridCol w:w="1980"/>
        <w:gridCol w:w="1800"/>
        <w:gridCol w:w="1797"/>
      </w:tblGrid>
      <w:tr w:rsidR="00F0001A" w:rsidRPr="00E7303C" w14:paraId="5149C352" w14:textId="77777777" w:rsidTr="00DA6BDD">
        <w:trPr>
          <w:trHeight w:val="224"/>
          <w:ins w:id="1459" w:author="RWS_1" w:date="2026-03-12T16:34:00Z"/>
        </w:trPr>
        <w:tc>
          <w:tcPr>
            <w:tcW w:w="1800" w:type="dxa"/>
            <w:vMerge w:val="restart"/>
            <w:vAlign w:val="center"/>
          </w:tcPr>
          <w:p w14:paraId="0920C176" w14:textId="320FE2AE" w:rsidR="00F0001A" w:rsidRPr="00E7303C" w:rsidRDefault="00F0001A" w:rsidP="007C469E">
            <w:pPr>
              <w:keepNext/>
              <w:keepLines/>
              <w:rPr>
                <w:ins w:id="1460" w:author="RWS_1" w:date="2026-03-12T16:34:00Z"/>
                <w:b/>
                <w:bCs/>
                <w:szCs w:val="22"/>
              </w:rPr>
            </w:pPr>
            <w:ins w:id="1461" w:author="RWS_1" w:date="2026-03-12T16:34:00Z">
              <w:r w:rsidRPr="00E7303C">
                <w:rPr>
                  <w:b/>
                  <w:bCs/>
                  <w:szCs w:val="22"/>
                </w:rPr>
                <w:t>End</w:t>
              </w:r>
            </w:ins>
            <w:ins w:id="1462" w:author="RWS_1" w:date="2026-03-16T08:53:00Z">
              <w:r w:rsidR="007C469E">
                <w:rPr>
                  <w:b/>
                  <w:bCs/>
                  <w:szCs w:val="22"/>
                </w:rPr>
                <w:t>apunktur</w:t>
              </w:r>
            </w:ins>
          </w:p>
        </w:tc>
        <w:tc>
          <w:tcPr>
            <w:tcW w:w="7557" w:type="dxa"/>
            <w:gridSpan w:val="4"/>
          </w:tcPr>
          <w:p w14:paraId="48AA76E0" w14:textId="64827D76" w:rsidR="00F0001A" w:rsidRPr="00795080" w:rsidRDefault="004031C4" w:rsidP="00DA6BDD">
            <w:pPr>
              <w:keepNext/>
              <w:keepLines/>
              <w:jc w:val="center"/>
              <w:rPr>
                <w:ins w:id="1463" w:author="RWS_1" w:date="2026-03-12T16:34:00Z"/>
                <w:b/>
                <w:bCs/>
                <w:szCs w:val="22"/>
              </w:rPr>
            </w:pPr>
            <w:ins w:id="1464" w:author="RWS_1" w:date="2026-03-16T13:37:00Z">
              <w:r>
                <w:rPr>
                  <w:b/>
                  <w:bCs/>
                  <w:szCs w:val="22"/>
                </w:rPr>
                <w:t xml:space="preserve">Tímabil í </w:t>
              </w:r>
            </w:ins>
            <w:ins w:id="1465" w:author="RWS_1" w:date="2026-03-12T16:34:00Z">
              <w:r w:rsidR="00F0001A" w:rsidRPr="00E7303C">
                <w:rPr>
                  <w:b/>
                  <w:bCs/>
                  <w:szCs w:val="22"/>
                </w:rPr>
                <w:t xml:space="preserve">OLE </w:t>
              </w:r>
            </w:ins>
            <w:ins w:id="1466" w:author="RWS_1" w:date="2026-03-16T13:37:00Z">
              <w:r>
                <w:rPr>
                  <w:b/>
                  <w:bCs/>
                  <w:szCs w:val="22"/>
                </w:rPr>
                <w:t>rannsókn</w:t>
              </w:r>
            </w:ins>
            <w:ins w:id="1467" w:author="RWS_1" w:date="2026-03-16T13:38:00Z">
              <w:r>
                <w:rPr>
                  <w:b/>
                  <w:bCs/>
                  <w:szCs w:val="22"/>
                </w:rPr>
                <w:t xml:space="preserve"> </w:t>
              </w:r>
            </w:ins>
            <w:ins w:id="1468" w:author="RWS_1" w:date="2026-03-12T16:34:00Z">
              <w:r w:rsidR="00F0001A" w:rsidRPr="00795080">
                <w:rPr>
                  <w:b/>
                  <w:bCs/>
                  <w:szCs w:val="22"/>
                </w:rPr>
                <w:t>B7841007*</w:t>
              </w:r>
            </w:ins>
          </w:p>
          <w:p w14:paraId="4E9F5341" w14:textId="77777777" w:rsidR="00F0001A" w:rsidRPr="00E7303C" w:rsidRDefault="00F0001A" w:rsidP="00DA6BDD">
            <w:pPr>
              <w:keepNext/>
              <w:keepLines/>
              <w:jc w:val="center"/>
              <w:rPr>
                <w:ins w:id="1469" w:author="RWS_1" w:date="2026-03-12T16:34:00Z"/>
                <w:b/>
                <w:bCs/>
                <w:szCs w:val="22"/>
              </w:rPr>
            </w:pPr>
          </w:p>
        </w:tc>
      </w:tr>
      <w:tr w:rsidR="00F0001A" w:rsidRPr="00E7303C" w14:paraId="6566611F" w14:textId="77777777" w:rsidTr="00DA6BDD">
        <w:trPr>
          <w:trHeight w:val="117"/>
          <w:ins w:id="1470" w:author="RWS_1" w:date="2026-03-12T16:34:00Z"/>
        </w:trPr>
        <w:tc>
          <w:tcPr>
            <w:tcW w:w="1800" w:type="dxa"/>
            <w:vMerge/>
          </w:tcPr>
          <w:p w14:paraId="15D71169" w14:textId="77777777" w:rsidR="00F0001A" w:rsidRPr="00E7303C" w:rsidRDefault="00F0001A">
            <w:pPr>
              <w:keepNext/>
              <w:keepLines/>
              <w:rPr>
                <w:ins w:id="1471" w:author="RWS_1" w:date="2026-03-12T16:34:00Z"/>
                <w:b/>
                <w:bCs/>
                <w:szCs w:val="22"/>
              </w:rPr>
              <w:pPrChange w:id="1472" w:author="Author">
                <w:pPr/>
              </w:pPrChange>
            </w:pPr>
          </w:p>
        </w:tc>
        <w:tc>
          <w:tcPr>
            <w:tcW w:w="1980" w:type="dxa"/>
          </w:tcPr>
          <w:p w14:paraId="76C39CD8" w14:textId="0935062B" w:rsidR="00F0001A" w:rsidRPr="00E7303C" w:rsidRDefault="007C469E">
            <w:pPr>
              <w:keepNext/>
              <w:keepLines/>
              <w:jc w:val="center"/>
              <w:rPr>
                <w:ins w:id="1473" w:author="RWS_1" w:date="2026-03-12T16:34:00Z"/>
                <w:b/>
                <w:bCs/>
                <w:szCs w:val="22"/>
              </w:rPr>
              <w:pPrChange w:id="1474" w:author="Author">
                <w:pPr>
                  <w:jc w:val="center"/>
                </w:pPr>
              </w:pPrChange>
            </w:pPr>
            <w:ins w:id="1475" w:author="RWS_1" w:date="2026-03-16T08:53:00Z">
              <w:r>
                <w:rPr>
                  <w:b/>
                  <w:bCs/>
                  <w:szCs w:val="22"/>
                </w:rPr>
                <w:t>Ár </w:t>
              </w:r>
            </w:ins>
            <w:ins w:id="1476" w:author="RWS_1" w:date="2026-03-12T16:34:00Z">
              <w:r w:rsidR="00F0001A" w:rsidRPr="00E7303C">
                <w:rPr>
                  <w:b/>
                  <w:bCs/>
                  <w:szCs w:val="22"/>
                </w:rPr>
                <w:t>1</w:t>
              </w:r>
            </w:ins>
          </w:p>
          <w:p w14:paraId="4964F10C" w14:textId="77777777" w:rsidR="00F0001A" w:rsidRPr="00E7303C" w:rsidRDefault="00F0001A">
            <w:pPr>
              <w:keepNext/>
              <w:keepLines/>
              <w:jc w:val="center"/>
              <w:rPr>
                <w:ins w:id="1477" w:author="RWS_1" w:date="2026-03-12T16:34:00Z"/>
                <w:b/>
                <w:bCs/>
                <w:szCs w:val="22"/>
              </w:rPr>
              <w:pPrChange w:id="1478" w:author="Author">
                <w:pPr>
                  <w:jc w:val="center"/>
                </w:pPr>
              </w:pPrChange>
            </w:pPr>
            <w:ins w:id="1479" w:author="RWS_1" w:date="2026-03-12T16:34:00Z">
              <w:r w:rsidRPr="00E7303C">
                <w:rPr>
                  <w:b/>
                  <w:bCs/>
                  <w:szCs w:val="22"/>
                </w:rPr>
                <w:t>(N = 47)</w:t>
              </w:r>
            </w:ins>
          </w:p>
        </w:tc>
        <w:tc>
          <w:tcPr>
            <w:tcW w:w="1980" w:type="dxa"/>
          </w:tcPr>
          <w:p w14:paraId="40802676" w14:textId="530062A9" w:rsidR="00F0001A" w:rsidRPr="00795080" w:rsidRDefault="007C469E">
            <w:pPr>
              <w:keepNext/>
              <w:keepLines/>
              <w:jc w:val="center"/>
              <w:rPr>
                <w:ins w:id="1480" w:author="RWS_1" w:date="2026-03-12T16:34:00Z"/>
                <w:b/>
                <w:bCs/>
                <w:szCs w:val="22"/>
              </w:rPr>
              <w:pPrChange w:id="1481" w:author="Author">
                <w:pPr>
                  <w:jc w:val="center"/>
                </w:pPr>
              </w:pPrChange>
            </w:pPr>
            <w:ins w:id="1482" w:author="RWS_1" w:date="2026-03-16T08:53:00Z">
              <w:r>
                <w:rPr>
                  <w:b/>
                  <w:bCs/>
                  <w:szCs w:val="22"/>
                </w:rPr>
                <w:t>Ár </w:t>
              </w:r>
            </w:ins>
            <w:ins w:id="1483" w:author="RWS_1" w:date="2026-03-12T16:34:00Z">
              <w:r w:rsidR="00F0001A" w:rsidRPr="00795080">
                <w:rPr>
                  <w:b/>
                  <w:bCs/>
                  <w:szCs w:val="22"/>
                </w:rPr>
                <w:t>2</w:t>
              </w:r>
            </w:ins>
          </w:p>
          <w:p w14:paraId="0F505330" w14:textId="77777777" w:rsidR="00F0001A" w:rsidRPr="00E7303C" w:rsidRDefault="00F0001A">
            <w:pPr>
              <w:keepNext/>
              <w:keepLines/>
              <w:jc w:val="center"/>
              <w:rPr>
                <w:ins w:id="1484" w:author="RWS_1" w:date="2026-03-12T16:34:00Z"/>
                <w:b/>
                <w:bCs/>
                <w:szCs w:val="22"/>
              </w:rPr>
              <w:pPrChange w:id="1485" w:author="Author">
                <w:pPr>
                  <w:jc w:val="center"/>
                </w:pPr>
              </w:pPrChange>
            </w:pPr>
            <w:ins w:id="1486" w:author="RWS_1" w:date="2026-03-12T16:34:00Z">
              <w:r w:rsidRPr="00795080">
                <w:rPr>
                  <w:b/>
                  <w:bCs/>
                  <w:szCs w:val="22"/>
                </w:rPr>
                <w:t>(N = 32)</w:t>
              </w:r>
            </w:ins>
          </w:p>
        </w:tc>
        <w:tc>
          <w:tcPr>
            <w:tcW w:w="1800" w:type="dxa"/>
          </w:tcPr>
          <w:p w14:paraId="37730A34" w14:textId="77777777" w:rsidR="007C469E" w:rsidRDefault="00F0001A">
            <w:pPr>
              <w:keepNext/>
              <w:keepLines/>
              <w:jc w:val="center"/>
              <w:rPr>
                <w:ins w:id="1487" w:author="RWS_1" w:date="2026-03-16T08:54:00Z"/>
                <w:b/>
                <w:bCs/>
                <w:szCs w:val="22"/>
              </w:rPr>
              <w:pPrChange w:id="1488" w:author="RWS_1" w:date="2026-03-16T08:53:00Z">
                <w:pPr>
                  <w:jc w:val="center"/>
                </w:pPr>
              </w:pPrChange>
            </w:pPr>
            <w:ins w:id="1489" w:author="RWS_1" w:date="2026-03-12T16:34:00Z">
              <w:r w:rsidRPr="00795080">
                <w:rPr>
                  <w:b/>
                  <w:bCs/>
                  <w:szCs w:val="22"/>
                </w:rPr>
                <w:t>≥</w:t>
              </w:r>
              <w:r w:rsidRPr="00E7303C">
                <w:rPr>
                  <w:b/>
                  <w:bCs/>
                  <w:szCs w:val="22"/>
                </w:rPr>
                <w:t> </w:t>
              </w:r>
            </w:ins>
            <w:ins w:id="1490" w:author="RWS_1" w:date="2026-03-16T08:53:00Z">
              <w:r w:rsidR="007C469E">
                <w:rPr>
                  <w:b/>
                  <w:bCs/>
                  <w:szCs w:val="22"/>
                </w:rPr>
                <w:t>ár </w:t>
              </w:r>
            </w:ins>
            <w:ins w:id="1491" w:author="RWS_1" w:date="2026-03-12T16:34:00Z">
              <w:r w:rsidR="007C469E">
                <w:rPr>
                  <w:b/>
                  <w:bCs/>
                  <w:szCs w:val="22"/>
                </w:rPr>
                <w:t>3</w:t>
              </w:r>
            </w:ins>
          </w:p>
          <w:p w14:paraId="17941582" w14:textId="535B37D1" w:rsidR="00F0001A" w:rsidRPr="00E7303C" w:rsidRDefault="00F0001A">
            <w:pPr>
              <w:keepNext/>
              <w:keepLines/>
              <w:jc w:val="center"/>
              <w:rPr>
                <w:ins w:id="1492" w:author="RWS_1" w:date="2026-03-12T16:34:00Z"/>
                <w:b/>
                <w:bCs/>
                <w:szCs w:val="22"/>
              </w:rPr>
              <w:pPrChange w:id="1493" w:author="RWS_1" w:date="2026-03-16T08:53:00Z">
                <w:pPr>
                  <w:jc w:val="center"/>
                </w:pPr>
              </w:pPrChange>
            </w:pPr>
            <w:ins w:id="1494" w:author="RWS_1" w:date="2026-03-12T16:34:00Z">
              <w:r w:rsidRPr="00795080">
                <w:rPr>
                  <w:b/>
                  <w:bCs/>
                  <w:szCs w:val="22"/>
                </w:rPr>
                <w:t>(N = 14)</w:t>
              </w:r>
            </w:ins>
          </w:p>
        </w:tc>
        <w:tc>
          <w:tcPr>
            <w:tcW w:w="1797" w:type="dxa"/>
          </w:tcPr>
          <w:p w14:paraId="2709D121" w14:textId="098E64AE" w:rsidR="00F0001A" w:rsidRPr="00795080" w:rsidRDefault="007C469E">
            <w:pPr>
              <w:keepNext/>
              <w:keepLines/>
              <w:jc w:val="center"/>
              <w:rPr>
                <w:ins w:id="1495" w:author="RWS_1" w:date="2026-03-12T16:34:00Z"/>
                <w:b/>
                <w:bCs/>
                <w:szCs w:val="22"/>
              </w:rPr>
              <w:pPrChange w:id="1496" w:author="Author">
                <w:pPr>
                  <w:jc w:val="center"/>
                </w:pPr>
              </w:pPrChange>
            </w:pPr>
            <w:ins w:id="1497" w:author="RWS_1" w:date="2026-03-16T08:54:00Z">
              <w:r>
                <w:rPr>
                  <w:b/>
                  <w:bCs/>
                  <w:szCs w:val="22"/>
                </w:rPr>
                <w:t>Í heild</w:t>
              </w:r>
            </w:ins>
          </w:p>
          <w:p w14:paraId="3EA89B9B" w14:textId="77777777" w:rsidR="00F0001A" w:rsidRPr="00795080" w:rsidRDefault="00F0001A">
            <w:pPr>
              <w:keepNext/>
              <w:keepLines/>
              <w:jc w:val="center"/>
              <w:rPr>
                <w:ins w:id="1498" w:author="RWS_1" w:date="2026-03-12T16:34:00Z"/>
                <w:b/>
                <w:bCs/>
                <w:szCs w:val="22"/>
              </w:rPr>
              <w:pPrChange w:id="1499" w:author="Author">
                <w:pPr>
                  <w:jc w:val="center"/>
                </w:pPr>
              </w:pPrChange>
            </w:pPr>
            <w:ins w:id="1500" w:author="RWS_1" w:date="2026-03-12T16:34:00Z">
              <w:r w:rsidRPr="00795080">
                <w:rPr>
                  <w:b/>
                  <w:bCs/>
                  <w:szCs w:val="22"/>
                </w:rPr>
                <w:t>(N</w:t>
              </w:r>
              <w:r w:rsidRPr="00E7303C">
                <w:rPr>
                  <w:b/>
                  <w:bCs/>
                  <w:szCs w:val="22"/>
                </w:rPr>
                <w:t> </w:t>
              </w:r>
              <w:r w:rsidRPr="00795080">
                <w:rPr>
                  <w:b/>
                  <w:bCs/>
                  <w:szCs w:val="22"/>
                </w:rPr>
                <w:t>=</w:t>
              </w:r>
              <w:r w:rsidRPr="00E7303C">
                <w:rPr>
                  <w:b/>
                  <w:bCs/>
                  <w:szCs w:val="22"/>
                </w:rPr>
                <w:t> </w:t>
              </w:r>
              <w:r w:rsidRPr="00795080">
                <w:rPr>
                  <w:b/>
                  <w:bCs/>
                  <w:szCs w:val="22"/>
                </w:rPr>
                <w:t>47)</w:t>
              </w:r>
            </w:ins>
          </w:p>
        </w:tc>
      </w:tr>
      <w:tr w:rsidR="007C469E" w:rsidRPr="00E7303C" w14:paraId="75E865DD" w14:textId="77777777" w:rsidTr="00DA6BDD">
        <w:trPr>
          <w:trHeight w:val="224"/>
          <w:ins w:id="1501" w:author="RWS_1" w:date="2026-03-12T16:34:00Z"/>
        </w:trPr>
        <w:tc>
          <w:tcPr>
            <w:tcW w:w="7560" w:type="dxa"/>
            <w:gridSpan w:val="4"/>
          </w:tcPr>
          <w:p w14:paraId="23A8DDF8" w14:textId="250F2B74" w:rsidR="007C469E" w:rsidRPr="00E7303C" w:rsidRDefault="007C469E" w:rsidP="00DA6BDD">
            <w:pPr>
              <w:rPr>
                <w:ins w:id="1502" w:author="RWS_1" w:date="2026-03-12T16:34:00Z"/>
                <w:szCs w:val="22"/>
              </w:rPr>
            </w:pPr>
            <w:ins w:id="1503" w:author="RWS_1" w:date="2026-03-16T08:53:00Z">
              <w:r>
                <w:rPr>
                  <w:b/>
                </w:rPr>
                <w:t>Meðhöndlaðar blæðingar</w:t>
              </w:r>
            </w:ins>
          </w:p>
        </w:tc>
        <w:tc>
          <w:tcPr>
            <w:tcW w:w="1797" w:type="dxa"/>
          </w:tcPr>
          <w:p w14:paraId="205848AA" w14:textId="77777777" w:rsidR="007C469E" w:rsidRPr="00E7303C" w:rsidRDefault="007C469E" w:rsidP="00DA6BDD">
            <w:pPr>
              <w:rPr>
                <w:ins w:id="1504" w:author="RWS_1" w:date="2026-03-12T16:34:00Z"/>
                <w:b/>
                <w:bCs/>
                <w:szCs w:val="22"/>
              </w:rPr>
            </w:pPr>
          </w:p>
        </w:tc>
      </w:tr>
      <w:tr w:rsidR="007C469E" w:rsidRPr="00E7303C" w14:paraId="3019508A" w14:textId="77777777" w:rsidTr="00DA6BDD">
        <w:trPr>
          <w:trHeight w:val="449"/>
          <w:ins w:id="1505" w:author="RWS_1" w:date="2026-03-12T16:34:00Z"/>
        </w:trPr>
        <w:tc>
          <w:tcPr>
            <w:tcW w:w="1800" w:type="dxa"/>
          </w:tcPr>
          <w:p w14:paraId="50055E78" w14:textId="77777777" w:rsidR="007C469E" w:rsidRPr="00462559" w:rsidRDefault="007C469E" w:rsidP="007C469E">
            <w:pPr>
              <w:keepNext/>
              <w:rPr>
                <w:ins w:id="1506" w:author="RWS_1" w:date="2026-03-16T08:53:00Z"/>
                <w:szCs w:val="22"/>
              </w:rPr>
            </w:pPr>
            <w:ins w:id="1507" w:author="RWS_1" w:date="2026-03-16T08:53:00Z">
              <w:r>
                <w:t>Meðaltal ABR</w:t>
              </w:r>
            </w:ins>
          </w:p>
          <w:p w14:paraId="550098B6" w14:textId="790611FC" w:rsidR="007C469E" w:rsidRPr="00E7303C" w:rsidRDefault="007C469E" w:rsidP="00DA6BDD">
            <w:pPr>
              <w:rPr>
                <w:ins w:id="1508" w:author="RWS_1" w:date="2026-03-12T16:34:00Z"/>
                <w:szCs w:val="22"/>
              </w:rPr>
            </w:pPr>
            <w:ins w:id="1509" w:author="RWS_1" w:date="2026-03-16T08:53:00Z">
              <w:r>
                <w:t>(95% CI)</w:t>
              </w:r>
            </w:ins>
          </w:p>
        </w:tc>
        <w:tc>
          <w:tcPr>
            <w:tcW w:w="1980" w:type="dxa"/>
          </w:tcPr>
          <w:p w14:paraId="12EF52DD" w14:textId="5A330836" w:rsidR="007C469E" w:rsidRPr="00E7303C" w:rsidRDefault="007C469E" w:rsidP="00DA6BDD">
            <w:pPr>
              <w:jc w:val="center"/>
              <w:rPr>
                <w:ins w:id="1510" w:author="RWS_1" w:date="2026-03-12T16:34:00Z"/>
                <w:szCs w:val="22"/>
              </w:rPr>
            </w:pPr>
            <w:ins w:id="1511" w:author="RWS_1" w:date="2026-03-12T16:34:00Z">
              <w:r w:rsidRPr="00E7303C">
                <w:rPr>
                  <w:szCs w:val="22"/>
                </w:rPr>
                <w:t>1</w:t>
              </w:r>
            </w:ins>
            <w:ins w:id="1512" w:author="RWS_1" w:date="2026-03-16T08:55:00Z">
              <w:r w:rsidR="00B8744E">
                <w:rPr>
                  <w:szCs w:val="22"/>
                </w:rPr>
                <w:t>,</w:t>
              </w:r>
            </w:ins>
            <w:ins w:id="1513" w:author="RWS_1" w:date="2026-03-12T16:34:00Z">
              <w:r w:rsidRPr="00E7303C">
                <w:rPr>
                  <w:szCs w:val="22"/>
                </w:rPr>
                <w:t>20</w:t>
              </w:r>
            </w:ins>
          </w:p>
          <w:p w14:paraId="024AAC79" w14:textId="0F012CEB" w:rsidR="007C469E" w:rsidRPr="00E7303C" w:rsidRDefault="007C469E" w:rsidP="00DA6BDD">
            <w:pPr>
              <w:jc w:val="center"/>
              <w:rPr>
                <w:ins w:id="1514" w:author="RWS_1" w:date="2026-03-12T16:34:00Z"/>
                <w:szCs w:val="22"/>
              </w:rPr>
            </w:pPr>
            <w:ins w:id="1515" w:author="RWS_1" w:date="2026-03-12T16:34:00Z">
              <w:r w:rsidRPr="00E7303C">
                <w:rPr>
                  <w:szCs w:val="22"/>
                </w:rPr>
                <w:t>(0</w:t>
              </w:r>
            </w:ins>
            <w:ins w:id="1516" w:author="RWS_1" w:date="2026-03-16T08:55:00Z">
              <w:r w:rsidR="00B8744E">
                <w:rPr>
                  <w:szCs w:val="22"/>
                </w:rPr>
                <w:t>,</w:t>
              </w:r>
            </w:ins>
            <w:ins w:id="1517" w:author="RWS_1" w:date="2026-03-12T16:34:00Z">
              <w:r w:rsidRPr="00E7303C">
                <w:rPr>
                  <w:szCs w:val="22"/>
                </w:rPr>
                <w:t>72</w:t>
              </w:r>
            </w:ins>
            <w:ins w:id="1518" w:author="RWS_1" w:date="2026-03-16T08:54:00Z">
              <w:r w:rsidR="00B8744E">
                <w:rPr>
                  <w:szCs w:val="22"/>
                </w:rPr>
                <w:t>;</w:t>
              </w:r>
            </w:ins>
            <w:ins w:id="1519" w:author="RWS_1" w:date="2026-03-12T16:34:00Z">
              <w:r w:rsidRPr="00E7303C">
                <w:rPr>
                  <w:szCs w:val="22"/>
                </w:rPr>
                <w:t xml:space="preserve"> 2</w:t>
              </w:r>
            </w:ins>
            <w:ins w:id="1520" w:author="RWS_1" w:date="2026-03-16T08:55:00Z">
              <w:r w:rsidR="00B8744E">
                <w:rPr>
                  <w:szCs w:val="22"/>
                </w:rPr>
                <w:t>,</w:t>
              </w:r>
            </w:ins>
            <w:ins w:id="1521" w:author="RWS_1" w:date="2026-03-12T16:34:00Z">
              <w:r w:rsidRPr="00E7303C">
                <w:rPr>
                  <w:szCs w:val="22"/>
                </w:rPr>
                <w:t>02)</w:t>
              </w:r>
            </w:ins>
          </w:p>
        </w:tc>
        <w:tc>
          <w:tcPr>
            <w:tcW w:w="1980" w:type="dxa"/>
          </w:tcPr>
          <w:p w14:paraId="05C75CAD" w14:textId="0FE73975" w:rsidR="007C469E" w:rsidRPr="00E7303C" w:rsidRDefault="007C469E" w:rsidP="00DA6BDD">
            <w:pPr>
              <w:jc w:val="center"/>
              <w:rPr>
                <w:ins w:id="1522" w:author="RWS_1" w:date="2026-03-12T16:34:00Z"/>
                <w:szCs w:val="22"/>
              </w:rPr>
            </w:pPr>
            <w:ins w:id="1523" w:author="RWS_1" w:date="2026-03-12T16:34:00Z">
              <w:r w:rsidRPr="00E7303C">
                <w:rPr>
                  <w:szCs w:val="22"/>
                </w:rPr>
                <w:t>1</w:t>
              </w:r>
            </w:ins>
            <w:ins w:id="1524" w:author="RWS_1" w:date="2026-03-16T08:55:00Z">
              <w:r w:rsidR="00B8744E">
                <w:rPr>
                  <w:szCs w:val="22"/>
                </w:rPr>
                <w:t>,</w:t>
              </w:r>
            </w:ins>
            <w:ins w:id="1525" w:author="RWS_1" w:date="2026-03-12T16:34:00Z">
              <w:r w:rsidRPr="00E7303C">
                <w:rPr>
                  <w:szCs w:val="22"/>
                </w:rPr>
                <w:t>16</w:t>
              </w:r>
            </w:ins>
          </w:p>
          <w:p w14:paraId="4C3B0D99" w14:textId="67D4B10E" w:rsidR="007C469E" w:rsidRPr="00E7303C" w:rsidRDefault="007C469E" w:rsidP="00DA6BDD">
            <w:pPr>
              <w:jc w:val="center"/>
              <w:rPr>
                <w:ins w:id="1526" w:author="RWS_1" w:date="2026-03-12T16:34:00Z"/>
                <w:szCs w:val="22"/>
              </w:rPr>
            </w:pPr>
            <w:ins w:id="1527" w:author="RWS_1" w:date="2026-03-12T16:34:00Z">
              <w:r w:rsidRPr="00E7303C">
                <w:rPr>
                  <w:szCs w:val="22"/>
                </w:rPr>
                <w:t>(0</w:t>
              </w:r>
            </w:ins>
            <w:ins w:id="1528" w:author="RWS_1" w:date="2026-03-16T08:55:00Z">
              <w:r w:rsidR="00B8744E">
                <w:rPr>
                  <w:szCs w:val="22"/>
                </w:rPr>
                <w:t>,</w:t>
              </w:r>
            </w:ins>
            <w:ins w:id="1529" w:author="RWS_1" w:date="2026-03-12T16:34:00Z">
              <w:r w:rsidRPr="00E7303C">
                <w:rPr>
                  <w:szCs w:val="22"/>
                </w:rPr>
                <w:t>49</w:t>
              </w:r>
            </w:ins>
            <w:ins w:id="1530" w:author="RWS_1" w:date="2026-03-16T08:54:00Z">
              <w:r w:rsidR="00B8744E">
                <w:rPr>
                  <w:szCs w:val="22"/>
                </w:rPr>
                <w:t>;</w:t>
              </w:r>
            </w:ins>
            <w:ins w:id="1531" w:author="RWS_1" w:date="2026-03-12T16:34:00Z">
              <w:r w:rsidRPr="00E7303C">
                <w:rPr>
                  <w:szCs w:val="22"/>
                </w:rPr>
                <w:t xml:space="preserve"> 2</w:t>
              </w:r>
            </w:ins>
            <w:ins w:id="1532" w:author="RWS_1" w:date="2026-03-16T08:55:00Z">
              <w:r w:rsidR="00B8744E">
                <w:rPr>
                  <w:szCs w:val="22"/>
                </w:rPr>
                <w:t>,</w:t>
              </w:r>
            </w:ins>
            <w:ins w:id="1533" w:author="RWS_1" w:date="2026-03-12T16:34:00Z">
              <w:r w:rsidRPr="00E7303C">
                <w:rPr>
                  <w:szCs w:val="22"/>
                </w:rPr>
                <w:t>76)</w:t>
              </w:r>
            </w:ins>
          </w:p>
        </w:tc>
        <w:tc>
          <w:tcPr>
            <w:tcW w:w="1800" w:type="dxa"/>
          </w:tcPr>
          <w:p w14:paraId="1085929F" w14:textId="44C8A6AA" w:rsidR="007C469E" w:rsidRPr="00E7303C" w:rsidRDefault="007C469E" w:rsidP="00DA6BDD">
            <w:pPr>
              <w:jc w:val="center"/>
              <w:rPr>
                <w:ins w:id="1534" w:author="RWS_1" w:date="2026-03-12T16:34:00Z"/>
                <w:szCs w:val="22"/>
              </w:rPr>
            </w:pPr>
            <w:ins w:id="1535" w:author="RWS_1" w:date="2026-03-12T16:34:00Z">
              <w:r w:rsidRPr="00E7303C">
                <w:rPr>
                  <w:szCs w:val="22"/>
                </w:rPr>
                <w:t>0</w:t>
              </w:r>
            </w:ins>
            <w:ins w:id="1536" w:author="RWS_1" w:date="2026-03-16T08:55:00Z">
              <w:r w:rsidR="00B8744E">
                <w:rPr>
                  <w:szCs w:val="22"/>
                </w:rPr>
                <w:t>,</w:t>
              </w:r>
            </w:ins>
            <w:ins w:id="1537" w:author="RWS_1" w:date="2026-03-12T16:34:00Z">
              <w:r w:rsidRPr="00E7303C">
                <w:rPr>
                  <w:szCs w:val="22"/>
                </w:rPr>
                <w:t>42</w:t>
              </w:r>
            </w:ins>
          </w:p>
          <w:p w14:paraId="6F56A577" w14:textId="2F30C651" w:rsidR="007C469E" w:rsidRPr="00E7303C" w:rsidRDefault="007C469E" w:rsidP="00DA6BDD">
            <w:pPr>
              <w:jc w:val="center"/>
              <w:rPr>
                <w:ins w:id="1538" w:author="RWS_1" w:date="2026-03-12T16:34:00Z"/>
                <w:szCs w:val="22"/>
              </w:rPr>
            </w:pPr>
            <w:ins w:id="1539" w:author="RWS_1" w:date="2026-03-12T16:34:00Z">
              <w:r w:rsidRPr="00E7303C">
                <w:rPr>
                  <w:szCs w:val="22"/>
                </w:rPr>
                <w:t>(0</w:t>
              </w:r>
            </w:ins>
            <w:ins w:id="1540" w:author="RWS_1" w:date="2026-03-16T08:55:00Z">
              <w:r w:rsidR="00B8744E">
                <w:rPr>
                  <w:szCs w:val="22"/>
                </w:rPr>
                <w:t>,</w:t>
              </w:r>
            </w:ins>
            <w:ins w:id="1541" w:author="RWS_1" w:date="2026-03-12T16:34:00Z">
              <w:r w:rsidRPr="00E7303C">
                <w:rPr>
                  <w:szCs w:val="22"/>
                </w:rPr>
                <w:t>16</w:t>
              </w:r>
            </w:ins>
            <w:ins w:id="1542" w:author="RWS_1" w:date="2026-03-16T08:54:00Z">
              <w:r w:rsidR="00B8744E">
                <w:rPr>
                  <w:szCs w:val="22"/>
                </w:rPr>
                <w:t>;</w:t>
              </w:r>
            </w:ins>
            <w:ins w:id="1543" w:author="RWS_1" w:date="2026-03-12T16:34:00Z">
              <w:r w:rsidRPr="00E7303C">
                <w:rPr>
                  <w:szCs w:val="22"/>
                </w:rPr>
                <w:t xml:space="preserve"> 1</w:t>
              </w:r>
            </w:ins>
            <w:ins w:id="1544" w:author="RWS_1" w:date="2026-03-16T08:55:00Z">
              <w:r w:rsidR="00B8744E">
                <w:rPr>
                  <w:szCs w:val="22"/>
                </w:rPr>
                <w:t>,</w:t>
              </w:r>
            </w:ins>
            <w:ins w:id="1545" w:author="RWS_1" w:date="2026-03-12T16:34:00Z">
              <w:r w:rsidRPr="00E7303C">
                <w:rPr>
                  <w:szCs w:val="22"/>
                </w:rPr>
                <w:t>13)</w:t>
              </w:r>
            </w:ins>
          </w:p>
        </w:tc>
        <w:tc>
          <w:tcPr>
            <w:tcW w:w="1797" w:type="dxa"/>
          </w:tcPr>
          <w:p w14:paraId="6A16BFE9" w14:textId="724F2014" w:rsidR="007C469E" w:rsidRPr="00E7303C" w:rsidRDefault="007C469E" w:rsidP="00DA6BDD">
            <w:pPr>
              <w:jc w:val="center"/>
              <w:rPr>
                <w:ins w:id="1546" w:author="RWS_1" w:date="2026-03-12T16:34:00Z"/>
                <w:szCs w:val="22"/>
              </w:rPr>
            </w:pPr>
            <w:ins w:id="1547" w:author="RWS_1" w:date="2026-03-12T16:34:00Z">
              <w:r w:rsidRPr="00E7303C">
                <w:rPr>
                  <w:szCs w:val="22"/>
                </w:rPr>
                <w:t>1</w:t>
              </w:r>
            </w:ins>
            <w:ins w:id="1548" w:author="RWS_1" w:date="2026-03-16T08:55:00Z">
              <w:r w:rsidR="00B8744E">
                <w:rPr>
                  <w:szCs w:val="22"/>
                </w:rPr>
                <w:t>,</w:t>
              </w:r>
            </w:ins>
            <w:ins w:id="1549" w:author="RWS_1" w:date="2026-03-12T16:34:00Z">
              <w:r w:rsidRPr="00E7303C">
                <w:rPr>
                  <w:szCs w:val="22"/>
                </w:rPr>
                <w:t>19</w:t>
              </w:r>
            </w:ins>
          </w:p>
          <w:p w14:paraId="05CD4D40" w14:textId="129CB9EA" w:rsidR="007C469E" w:rsidRPr="00E7303C" w:rsidRDefault="007C469E" w:rsidP="00DA6BDD">
            <w:pPr>
              <w:jc w:val="center"/>
              <w:rPr>
                <w:ins w:id="1550" w:author="RWS_1" w:date="2026-03-12T16:34:00Z"/>
                <w:szCs w:val="22"/>
              </w:rPr>
            </w:pPr>
            <w:ins w:id="1551" w:author="RWS_1" w:date="2026-03-12T16:34:00Z">
              <w:r w:rsidRPr="00E7303C">
                <w:rPr>
                  <w:szCs w:val="22"/>
                </w:rPr>
                <w:t>(0</w:t>
              </w:r>
            </w:ins>
            <w:ins w:id="1552" w:author="RWS_1" w:date="2026-03-16T08:55:00Z">
              <w:r w:rsidR="00B8744E">
                <w:rPr>
                  <w:szCs w:val="22"/>
                </w:rPr>
                <w:t>,</w:t>
              </w:r>
            </w:ins>
            <w:ins w:id="1553" w:author="RWS_1" w:date="2026-03-12T16:34:00Z">
              <w:r w:rsidRPr="00E7303C">
                <w:rPr>
                  <w:szCs w:val="22"/>
                </w:rPr>
                <w:t>72</w:t>
              </w:r>
            </w:ins>
            <w:ins w:id="1554" w:author="RWS_1" w:date="2026-03-16T08:54:00Z">
              <w:r w:rsidR="00B8744E">
                <w:rPr>
                  <w:szCs w:val="22"/>
                </w:rPr>
                <w:t>;</w:t>
              </w:r>
            </w:ins>
            <w:ins w:id="1555" w:author="RWS_1" w:date="2026-03-12T16:34:00Z">
              <w:r w:rsidRPr="00E7303C">
                <w:rPr>
                  <w:szCs w:val="22"/>
                </w:rPr>
                <w:t xml:space="preserve"> 1</w:t>
              </w:r>
            </w:ins>
            <w:ins w:id="1556" w:author="RWS_1" w:date="2026-03-16T08:55:00Z">
              <w:r w:rsidR="00B8744E">
                <w:rPr>
                  <w:szCs w:val="22"/>
                </w:rPr>
                <w:t>,</w:t>
              </w:r>
            </w:ins>
            <w:ins w:id="1557" w:author="RWS_1" w:date="2026-03-12T16:34:00Z">
              <w:r w:rsidRPr="00E7303C">
                <w:rPr>
                  <w:szCs w:val="22"/>
                </w:rPr>
                <w:t>95)</w:t>
              </w:r>
            </w:ins>
          </w:p>
        </w:tc>
      </w:tr>
      <w:tr w:rsidR="007C469E" w:rsidRPr="00E7303C" w14:paraId="7A40DC7C" w14:textId="77777777" w:rsidTr="00DA6BDD">
        <w:trPr>
          <w:trHeight w:val="449"/>
          <w:ins w:id="1558" w:author="RWS_1" w:date="2026-03-12T16:34:00Z"/>
        </w:trPr>
        <w:tc>
          <w:tcPr>
            <w:tcW w:w="1800" w:type="dxa"/>
          </w:tcPr>
          <w:p w14:paraId="31C36B31" w14:textId="77777777" w:rsidR="007C469E" w:rsidRPr="00462559" w:rsidRDefault="007C469E" w:rsidP="007C469E">
            <w:pPr>
              <w:keepNext/>
              <w:rPr>
                <w:ins w:id="1559" w:author="RWS_1" w:date="2026-03-16T08:53:00Z"/>
                <w:szCs w:val="22"/>
              </w:rPr>
            </w:pPr>
            <w:ins w:id="1560" w:author="RWS_1" w:date="2026-03-16T08:53:00Z">
              <w:r>
                <w:t>Miðgildi ABR</w:t>
              </w:r>
            </w:ins>
          </w:p>
          <w:p w14:paraId="1379C738" w14:textId="30F409BF" w:rsidR="007C469E" w:rsidRPr="00E7303C" w:rsidRDefault="007C469E" w:rsidP="00DA6BDD">
            <w:pPr>
              <w:rPr>
                <w:ins w:id="1561" w:author="RWS_1" w:date="2026-03-12T16:34:00Z"/>
                <w:szCs w:val="22"/>
              </w:rPr>
            </w:pPr>
            <w:ins w:id="1562" w:author="RWS_1" w:date="2026-03-16T08:53:00Z">
              <w:r>
                <w:t>(IQR)</w:t>
              </w:r>
            </w:ins>
          </w:p>
        </w:tc>
        <w:tc>
          <w:tcPr>
            <w:tcW w:w="1980" w:type="dxa"/>
          </w:tcPr>
          <w:p w14:paraId="41DC70E8" w14:textId="6F1F0E95" w:rsidR="007C469E" w:rsidRPr="00E7303C" w:rsidRDefault="007C469E" w:rsidP="00DA6BDD">
            <w:pPr>
              <w:jc w:val="center"/>
              <w:rPr>
                <w:ins w:id="1563" w:author="RWS_1" w:date="2026-03-12T16:34:00Z"/>
                <w:szCs w:val="22"/>
              </w:rPr>
            </w:pPr>
            <w:ins w:id="1564" w:author="RWS_1" w:date="2026-03-12T16:34:00Z">
              <w:r w:rsidRPr="00E7303C">
                <w:rPr>
                  <w:szCs w:val="22"/>
                </w:rPr>
                <w:t>0</w:t>
              </w:r>
            </w:ins>
            <w:ins w:id="1565" w:author="RWS_1" w:date="2026-03-16T08:55:00Z">
              <w:r w:rsidR="00B8744E">
                <w:rPr>
                  <w:szCs w:val="22"/>
                </w:rPr>
                <w:t>,</w:t>
              </w:r>
            </w:ins>
            <w:ins w:id="1566" w:author="RWS_1" w:date="2026-03-12T16:34:00Z">
              <w:r w:rsidRPr="00E7303C">
                <w:rPr>
                  <w:szCs w:val="22"/>
                </w:rPr>
                <w:t>00</w:t>
              </w:r>
            </w:ins>
          </w:p>
          <w:p w14:paraId="40E44BA6" w14:textId="79BC06ED" w:rsidR="007C469E" w:rsidRPr="00E7303C" w:rsidRDefault="007C469E" w:rsidP="00DA6BDD">
            <w:pPr>
              <w:jc w:val="center"/>
              <w:rPr>
                <w:ins w:id="1567" w:author="RWS_1" w:date="2026-03-12T16:34:00Z"/>
                <w:szCs w:val="22"/>
              </w:rPr>
            </w:pPr>
            <w:ins w:id="1568" w:author="RWS_1" w:date="2026-03-12T16:34:00Z">
              <w:r w:rsidRPr="00E7303C">
                <w:rPr>
                  <w:szCs w:val="22"/>
                </w:rPr>
                <w:t>(0</w:t>
              </w:r>
            </w:ins>
            <w:ins w:id="1569" w:author="RWS_1" w:date="2026-03-16T08:55:00Z">
              <w:r w:rsidR="00B8744E">
                <w:rPr>
                  <w:szCs w:val="22"/>
                </w:rPr>
                <w:t>,</w:t>
              </w:r>
            </w:ins>
            <w:ins w:id="1570" w:author="RWS_1" w:date="2026-03-12T16:34:00Z">
              <w:r w:rsidRPr="00E7303C">
                <w:rPr>
                  <w:szCs w:val="22"/>
                </w:rPr>
                <w:t>00</w:t>
              </w:r>
            </w:ins>
            <w:ins w:id="1571" w:author="RWS_1" w:date="2026-03-16T08:54:00Z">
              <w:r w:rsidR="00B8744E">
                <w:rPr>
                  <w:szCs w:val="22"/>
                </w:rPr>
                <w:t>;</w:t>
              </w:r>
            </w:ins>
            <w:ins w:id="1572" w:author="RWS_1" w:date="2026-03-12T16:34:00Z">
              <w:r w:rsidRPr="00E7303C">
                <w:rPr>
                  <w:szCs w:val="22"/>
                </w:rPr>
                <w:t xml:space="preserve"> 2</w:t>
              </w:r>
            </w:ins>
            <w:ins w:id="1573" w:author="RWS_1" w:date="2026-03-16T08:55:00Z">
              <w:r w:rsidR="00B8744E">
                <w:rPr>
                  <w:szCs w:val="22"/>
                </w:rPr>
                <w:t>,</w:t>
              </w:r>
            </w:ins>
            <w:ins w:id="1574" w:author="RWS_1" w:date="2026-03-12T16:34:00Z">
              <w:r w:rsidRPr="00E7303C">
                <w:rPr>
                  <w:szCs w:val="22"/>
                </w:rPr>
                <w:t>00)</w:t>
              </w:r>
            </w:ins>
          </w:p>
        </w:tc>
        <w:tc>
          <w:tcPr>
            <w:tcW w:w="1980" w:type="dxa"/>
          </w:tcPr>
          <w:p w14:paraId="1136F134" w14:textId="0FC6557B" w:rsidR="007C469E" w:rsidRPr="00E7303C" w:rsidRDefault="007C469E" w:rsidP="00DA6BDD">
            <w:pPr>
              <w:jc w:val="center"/>
              <w:rPr>
                <w:ins w:id="1575" w:author="RWS_1" w:date="2026-03-12T16:34:00Z"/>
                <w:szCs w:val="22"/>
              </w:rPr>
            </w:pPr>
            <w:ins w:id="1576" w:author="RWS_1" w:date="2026-03-12T16:34:00Z">
              <w:r w:rsidRPr="00E7303C">
                <w:rPr>
                  <w:szCs w:val="22"/>
                </w:rPr>
                <w:t>0</w:t>
              </w:r>
            </w:ins>
            <w:ins w:id="1577" w:author="RWS_1" w:date="2026-03-16T08:55:00Z">
              <w:r w:rsidR="00B8744E">
                <w:rPr>
                  <w:szCs w:val="22"/>
                </w:rPr>
                <w:t>,</w:t>
              </w:r>
            </w:ins>
            <w:ins w:id="1578" w:author="RWS_1" w:date="2026-03-12T16:34:00Z">
              <w:r w:rsidRPr="00E7303C">
                <w:rPr>
                  <w:szCs w:val="22"/>
                </w:rPr>
                <w:t>00</w:t>
              </w:r>
            </w:ins>
          </w:p>
          <w:p w14:paraId="03D01FD3" w14:textId="43F03D98" w:rsidR="007C469E" w:rsidRPr="00E7303C" w:rsidRDefault="007C469E" w:rsidP="00DA6BDD">
            <w:pPr>
              <w:jc w:val="center"/>
              <w:rPr>
                <w:ins w:id="1579" w:author="RWS_1" w:date="2026-03-12T16:34:00Z"/>
                <w:szCs w:val="22"/>
              </w:rPr>
            </w:pPr>
            <w:ins w:id="1580" w:author="RWS_1" w:date="2026-03-12T16:34:00Z">
              <w:r w:rsidRPr="00E7303C">
                <w:rPr>
                  <w:szCs w:val="22"/>
                </w:rPr>
                <w:t>(0</w:t>
              </w:r>
            </w:ins>
            <w:ins w:id="1581" w:author="RWS_1" w:date="2026-03-16T08:55:00Z">
              <w:r w:rsidR="00B8744E">
                <w:rPr>
                  <w:szCs w:val="22"/>
                </w:rPr>
                <w:t>,</w:t>
              </w:r>
            </w:ins>
            <w:ins w:id="1582" w:author="RWS_1" w:date="2026-03-12T16:34:00Z">
              <w:r w:rsidRPr="00E7303C">
                <w:rPr>
                  <w:szCs w:val="22"/>
                </w:rPr>
                <w:t>00</w:t>
              </w:r>
            </w:ins>
            <w:ins w:id="1583" w:author="RWS_1" w:date="2026-03-16T08:54:00Z">
              <w:r w:rsidR="00B8744E">
                <w:rPr>
                  <w:szCs w:val="22"/>
                </w:rPr>
                <w:t>;</w:t>
              </w:r>
            </w:ins>
            <w:ins w:id="1584" w:author="RWS_1" w:date="2026-03-12T16:34:00Z">
              <w:r w:rsidRPr="00E7303C">
                <w:rPr>
                  <w:szCs w:val="22"/>
                </w:rPr>
                <w:t xml:space="preserve"> 1</w:t>
              </w:r>
            </w:ins>
            <w:ins w:id="1585" w:author="RWS_1" w:date="2026-03-16T08:55:00Z">
              <w:r w:rsidR="00B8744E">
                <w:rPr>
                  <w:szCs w:val="22"/>
                </w:rPr>
                <w:t>,</w:t>
              </w:r>
            </w:ins>
            <w:ins w:id="1586" w:author="RWS_1" w:date="2026-03-12T16:34:00Z">
              <w:r w:rsidRPr="00E7303C">
                <w:rPr>
                  <w:szCs w:val="22"/>
                </w:rPr>
                <w:t>21)</w:t>
              </w:r>
            </w:ins>
          </w:p>
        </w:tc>
        <w:tc>
          <w:tcPr>
            <w:tcW w:w="1800" w:type="dxa"/>
          </w:tcPr>
          <w:p w14:paraId="6261A383" w14:textId="7A36001B" w:rsidR="007C469E" w:rsidRPr="00E7303C" w:rsidRDefault="007C469E" w:rsidP="00DA6BDD">
            <w:pPr>
              <w:jc w:val="center"/>
              <w:rPr>
                <w:ins w:id="1587" w:author="RWS_1" w:date="2026-03-12T16:34:00Z"/>
                <w:szCs w:val="22"/>
              </w:rPr>
            </w:pPr>
            <w:ins w:id="1588" w:author="RWS_1" w:date="2026-03-12T16:34:00Z">
              <w:r w:rsidRPr="00E7303C">
                <w:rPr>
                  <w:szCs w:val="22"/>
                </w:rPr>
                <w:t>0</w:t>
              </w:r>
            </w:ins>
            <w:ins w:id="1589" w:author="RWS_1" w:date="2026-03-16T08:55:00Z">
              <w:r w:rsidR="00B8744E">
                <w:rPr>
                  <w:szCs w:val="22"/>
                </w:rPr>
                <w:t>,</w:t>
              </w:r>
            </w:ins>
            <w:ins w:id="1590" w:author="RWS_1" w:date="2026-03-12T16:34:00Z">
              <w:r w:rsidRPr="00E7303C">
                <w:rPr>
                  <w:szCs w:val="22"/>
                </w:rPr>
                <w:t>00</w:t>
              </w:r>
            </w:ins>
          </w:p>
          <w:p w14:paraId="56CACBD4" w14:textId="78222E3A" w:rsidR="007C469E" w:rsidRPr="00E7303C" w:rsidRDefault="007C469E" w:rsidP="00DA6BDD">
            <w:pPr>
              <w:jc w:val="center"/>
              <w:rPr>
                <w:ins w:id="1591" w:author="RWS_1" w:date="2026-03-12T16:34:00Z"/>
                <w:szCs w:val="22"/>
              </w:rPr>
            </w:pPr>
            <w:ins w:id="1592" w:author="RWS_1" w:date="2026-03-12T16:34:00Z">
              <w:r w:rsidRPr="00E7303C">
                <w:rPr>
                  <w:szCs w:val="22"/>
                </w:rPr>
                <w:t>(0</w:t>
              </w:r>
            </w:ins>
            <w:ins w:id="1593" w:author="RWS_1" w:date="2026-03-16T08:55:00Z">
              <w:r w:rsidR="00B8744E">
                <w:rPr>
                  <w:szCs w:val="22"/>
                </w:rPr>
                <w:t>,</w:t>
              </w:r>
            </w:ins>
            <w:ins w:id="1594" w:author="RWS_1" w:date="2026-03-12T16:34:00Z">
              <w:r w:rsidRPr="00E7303C">
                <w:rPr>
                  <w:szCs w:val="22"/>
                </w:rPr>
                <w:t>00</w:t>
              </w:r>
            </w:ins>
            <w:ins w:id="1595" w:author="RWS_1" w:date="2026-03-16T08:54:00Z">
              <w:r w:rsidR="00B8744E">
                <w:rPr>
                  <w:szCs w:val="22"/>
                </w:rPr>
                <w:t>;</w:t>
              </w:r>
            </w:ins>
            <w:ins w:id="1596" w:author="RWS_1" w:date="2026-03-12T16:34:00Z">
              <w:r w:rsidRPr="00E7303C">
                <w:rPr>
                  <w:szCs w:val="22"/>
                </w:rPr>
                <w:t xml:space="preserve"> 0</w:t>
              </w:r>
            </w:ins>
            <w:ins w:id="1597" w:author="RWS_1" w:date="2026-03-16T08:55:00Z">
              <w:r w:rsidR="00B8744E">
                <w:rPr>
                  <w:szCs w:val="22"/>
                </w:rPr>
                <w:t>,</w:t>
              </w:r>
            </w:ins>
            <w:ins w:id="1598" w:author="RWS_1" w:date="2026-03-12T16:34:00Z">
              <w:r w:rsidRPr="00E7303C">
                <w:rPr>
                  <w:szCs w:val="22"/>
                </w:rPr>
                <w:t>94)</w:t>
              </w:r>
            </w:ins>
          </w:p>
        </w:tc>
        <w:tc>
          <w:tcPr>
            <w:tcW w:w="1797" w:type="dxa"/>
          </w:tcPr>
          <w:p w14:paraId="3CFA6BCB" w14:textId="0CA5C7C3" w:rsidR="007C469E" w:rsidRPr="00E7303C" w:rsidRDefault="007C469E" w:rsidP="00DA6BDD">
            <w:pPr>
              <w:jc w:val="center"/>
              <w:rPr>
                <w:ins w:id="1599" w:author="RWS_1" w:date="2026-03-12T16:34:00Z"/>
                <w:szCs w:val="22"/>
              </w:rPr>
            </w:pPr>
            <w:ins w:id="1600" w:author="RWS_1" w:date="2026-03-12T16:34:00Z">
              <w:r w:rsidRPr="00E7303C">
                <w:rPr>
                  <w:szCs w:val="22"/>
                </w:rPr>
                <w:t>0</w:t>
              </w:r>
            </w:ins>
            <w:ins w:id="1601" w:author="RWS_1" w:date="2026-03-16T08:55:00Z">
              <w:r w:rsidR="00B8744E">
                <w:rPr>
                  <w:szCs w:val="22"/>
                </w:rPr>
                <w:t>,</w:t>
              </w:r>
            </w:ins>
            <w:ins w:id="1602" w:author="RWS_1" w:date="2026-03-12T16:34:00Z">
              <w:r w:rsidRPr="00E7303C">
                <w:rPr>
                  <w:szCs w:val="22"/>
                </w:rPr>
                <w:t>00</w:t>
              </w:r>
            </w:ins>
          </w:p>
          <w:p w14:paraId="6E06142C" w14:textId="074C072C" w:rsidR="007C469E" w:rsidRPr="00E7303C" w:rsidRDefault="007C469E" w:rsidP="00DA6BDD">
            <w:pPr>
              <w:jc w:val="center"/>
              <w:rPr>
                <w:ins w:id="1603" w:author="RWS_1" w:date="2026-03-12T16:34:00Z"/>
                <w:szCs w:val="22"/>
              </w:rPr>
            </w:pPr>
            <w:ins w:id="1604" w:author="RWS_1" w:date="2026-03-12T16:34:00Z">
              <w:r w:rsidRPr="00E7303C">
                <w:rPr>
                  <w:szCs w:val="22"/>
                </w:rPr>
                <w:t>(0</w:t>
              </w:r>
            </w:ins>
            <w:ins w:id="1605" w:author="RWS_1" w:date="2026-03-16T08:55:00Z">
              <w:r w:rsidR="00B8744E">
                <w:rPr>
                  <w:szCs w:val="22"/>
                </w:rPr>
                <w:t>,</w:t>
              </w:r>
            </w:ins>
            <w:ins w:id="1606" w:author="RWS_1" w:date="2026-03-12T16:34:00Z">
              <w:r w:rsidRPr="00E7303C">
                <w:rPr>
                  <w:szCs w:val="22"/>
                </w:rPr>
                <w:t>00</w:t>
              </w:r>
            </w:ins>
            <w:ins w:id="1607" w:author="RWS_1" w:date="2026-03-16T08:54:00Z">
              <w:r w:rsidR="00B8744E">
                <w:rPr>
                  <w:szCs w:val="22"/>
                </w:rPr>
                <w:t>;</w:t>
              </w:r>
            </w:ins>
            <w:ins w:id="1608" w:author="RWS_1" w:date="2026-03-12T16:34:00Z">
              <w:r w:rsidRPr="00E7303C">
                <w:rPr>
                  <w:szCs w:val="22"/>
                </w:rPr>
                <w:t xml:space="preserve"> 1</w:t>
              </w:r>
            </w:ins>
            <w:ins w:id="1609" w:author="RWS_1" w:date="2026-03-16T08:55:00Z">
              <w:r w:rsidR="00B8744E">
                <w:rPr>
                  <w:szCs w:val="22"/>
                </w:rPr>
                <w:t>,</w:t>
              </w:r>
            </w:ins>
            <w:ins w:id="1610" w:author="RWS_1" w:date="2026-03-12T16:34:00Z">
              <w:r w:rsidRPr="00E7303C">
                <w:rPr>
                  <w:szCs w:val="22"/>
                </w:rPr>
                <w:t>18)</w:t>
              </w:r>
            </w:ins>
          </w:p>
        </w:tc>
      </w:tr>
    </w:tbl>
    <w:p w14:paraId="25576EAB" w14:textId="1E0A7C93" w:rsidR="00F0001A" w:rsidRPr="00517F64" w:rsidRDefault="00F0001A" w:rsidP="00F0001A">
      <w:pPr>
        <w:rPr>
          <w:ins w:id="1611" w:author="RWS_1" w:date="2026-03-12T16:34:00Z"/>
          <w:sz w:val="20"/>
        </w:rPr>
      </w:pPr>
      <w:ins w:id="1612" w:author="RWS_1" w:date="2026-03-12T16:34:00Z">
        <w:r w:rsidRPr="00517F64">
          <w:rPr>
            <w:sz w:val="20"/>
          </w:rPr>
          <w:t>*</w:t>
        </w:r>
      </w:ins>
      <w:ins w:id="1613" w:author="RWS_1" w:date="2026-03-16T08:55:00Z">
        <w:r w:rsidR="00B8744E" w:rsidRPr="00517F64">
          <w:rPr>
            <w:sz w:val="20"/>
          </w:rPr>
          <w:t xml:space="preserve">Sjúklingar fengu </w:t>
        </w:r>
      </w:ins>
      <w:ins w:id="1614" w:author="RWS_1" w:date="2026-03-12T16:34:00Z">
        <w:r w:rsidRPr="00517F64">
          <w:rPr>
            <w:sz w:val="20"/>
          </w:rPr>
          <w:t xml:space="preserve">marstacimab </w:t>
        </w:r>
      </w:ins>
      <w:ins w:id="1615" w:author="RWS_1" w:date="2026-03-16T08:55:00Z">
        <w:r w:rsidR="00B8744E" w:rsidRPr="00517F64">
          <w:rPr>
            <w:sz w:val="20"/>
          </w:rPr>
          <w:t xml:space="preserve">í allt að </w:t>
        </w:r>
      </w:ins>
      <w:ins w:id="1616" w:author="RWS_1" w:date="2026-03-12T16:34:00Z">
        <w:r w:rsidRPr="00517F64">
          <w:rPr>
            <w:sz w:val="20"/>
          </w:rPr>
          <w:t>41 m</w:t>
        </w:r>
      </w:ins>
      <w:ins w:id="1617" w:author="RWS_1" w:date="2026-03-16T08:55:00Z">
        <w:r w:rsidR="00B8744E" w:rsidRPr="00517F64">
          <w:rPr>
            <w:sz w:val="20"/>
          </w:rPr>
          <w:t xml:space="preserve">ánuð til </w:t>
        </w:r>
      </w:ins>
      <w:ins w:id="1618" w:author="RWS_1" w:date="2026-03-16T08:56:00Z">
        <w:r w:rsidR="00B8744E" w:rsidRPr="00517F64">
          <w:rPr>
            <w:sz w:val="20"/>
          </w:rPr>
          <w:t>viðbótar</w:t>
        </w:r>
      </w:ins>
      <w:ins w:id="1619" w:author="RWS_1" w:date="2026-03-12T16:34:00Z">
        <w:r w:rsidRPr="00517F64">
          <w:rPr>
            <w:sz w:val="20"/>
          </w:rPr>
          <w:t xml:space="preserve"> (me</w:t>
        </w:r>
      </w:ins>
      <w:ins w:id="1620" w:author="RWS_1" w:date="2026-03-16T08:56:00Z">
        <w:r w:rsidR="00B8744E" w:rsidRPr="00517F64">
          <w:rPr>
            <w:sz w:val="20"/>
          </w:rPr>
          <w:t xml:space="preserve">ðaltal </w:t>
        </w:r>
      </w:ins>
      <w:ins w:id="1621" w:author="RWS_1" w:date="2026-03-12T16:34:00Z">
        <w:r w:rsidRPr="00517F64">
          <w:rPr>
            <w:sz w:val="20"/>
          </w:rPr>
          <w:t>19 m</w:t>
        </w:r>
      </w:ins>
      <w:ins w:id="1622" w:author="RWS_1" w:date="2026-03-16T08:56:00Z">
        <w:r w:rsidR="00B8744E" w:rsidRPr="00517F64">
          <w:rPr>
            <w:sz w:val="20"/>
          </w:rPr>
          <w:t>ánuðir</w:t>
        </w:r>
      </w:ins>
      <w:ins w:id="1623" w:author="RWS_1" w:date="2026-03-12T16:34:00Z">
        <w:r w:rsidRPr="00517F64">
          <w:rPr>
            <w:sz w:val="20"/>
          </w:rPr>
          <w:t xml:space="preserve">) </w:t>
        </w:r>
      </w:ins>
      <w:ins w:id="1624" w:author="RWS_1" w:date="2026-03-16T08:56:00Z">
        <w:r w:rsidR="00B8744E" w:rsidRPr="00517F64">
          <w:rPr>
            <w:sz w:val="20"/>
          </w:rPr>
          <w:t>meðan á rannsókn </w:t>
        </w:r>
      </w:ins>
      <w:ins w:id="1625" w:author="RWS_1" w:date="2026-03-12T16:34:00Z">
        <w:r w:rsidRPr="00517F64">
          <w:rPr>
            <w:sz w:val="20"/>
          </w:rPr>
          <w:t>B7841007</w:t>
        </w:r>
      </w:ins>
      <w:ins w:id="1626" w:author="RWS_1" w:date="2026-03-16T08:56:00Z">
        <w:r w:rsidR="00B8744E" w:rsidRPr="00517F64">
          <w:rPr>
            <w:sz w:val="20"/>
          </w:rPr>
          <w:t xml:space="preserve"> stóð</w:t>
        </w:r>
      </w:ins>
      <w:ins w:id="1627" w:author="RWS_1" w:date="2026-03-12T16:34:00Z">
        <w:r w:rsidRPr="00517F64">
          <w:rPr>
            <w:sz w:val="20"/>
          </w:rPr>
          <w:t>.</w:t>
        </w:r>
      </w:ins>
    </w:p>
    <w:p w14:paraId="052F2545" w14:textId="7983257A" w:rsidR="00B8744E" w:rsidRPr="00517F64" w:rsidRDefault="00B8744E" w:rsidP="00B8744E">
      <w:pPr>
        <w:spacing w:line="240" w:lineRule="auto"/>
        <w:rPr>
          <w:ins w:id="1628" w:author="RWS_1" w:date="2026-03-16T08:57:00Z"/>
          <w:sz w:val="20"/>
        </w:rPr>
      </w:pPr>
      <w:ins w:id="1629" w:author="RWS_1" w:date="2026-03-16T08:57:00Z">
        <w:r w:rsidRPr="00517F64">
          <w:rPr>
            <w:sz w:val="20"/>
          </w:rPr>
          <w:t>Ár 1: dagur 1 til dagur 365; ár 2: dagur 366 til dagur 730; ≥ ár 3: dagur 731 til mánaðar 4</w:t>
        </w:r>
      </w:ins>
      <w:ins w:id="1630" w:author="Author 6" w:date="2026-03-24T14:40:00Z" w16du:dateUtc="2026-03-24T14:40:00Z">
        <w:r w:rsidR="009B1C26" w:rsidRPr="00517F64">
          <w:rPr>
            <w:sz w:val="20"/>
          </w:rPr>
          <w:t>1</w:t>
        </w:r>
      </w:ins>
      <w:ins w:id="1631" w:author="RWS_1" w:date="2026-03-16T08:57:00Z">
        <w:del w:id="1632" w:author="Author 6" w:date="2026-03-24T14:40:00Z" w16du:dateUtc="2026-03-24T14:40:00Z">
          <w:r w:rsidRPr="00517F64" w:rsidDel="009B1C26">
            <w:rPr>
              <w:sz w:val="20"/>
            </w:rPr>
            <w:delText>3</w:delText>
          </w:r>
        </w:del>
        <w:r w:rsidRPr="00517F64">
          <w:rPr>
            <w:sz w:val="20"/>
          </w:rPr>
          <w:t xml:space="preserve"> þegar gagnasöfnun var hætt.</w:t>
        </w:r>
      </w:ins>
    </w:p>
    <w:p w14:paraId="302F0BDA" w14:textId="77777777" w:rsidR="00B8744E" w:rsidRPr="00517F64" w:rsidRDefault="00B8744E" w:rsidP="00B8744E">
      <w:pPr>
        <w:numPr>
          <w:ilvl w:val="0"/>
          <w:numId w:val="18"/>
        </w:numPr>
        <w:spacing w:line="240" w:lineRule="auto"/>
        <w:ind w:left="360"/>
        <w:rPr>
          <w:ins w:id="1633" w:author="RWS_1" w:date="2026-03-16T08:57:00Z"/>
          <w:sz w:val="20"/>
        </w:rPr>
      </w:pPr>
      <w:ins w:id="1634" w:author="RWS_1" w:date="2026-03-16T08:57:00Z">
        <w:r w:rsidRPr="00517F64">
          <w:rPr>
            <w:sz w:val="20"/>
          </w:rPr>
          <w:t>Áætlað meðaltal og öryggisbil (CI) fyrir ABR eru fengin úr neikvæðu tvíhliða aðhvarfslíkani.</w:t>
        </w:r>
      </w:ins>
    </w:p>
    <w:p w14:paraId="17E689BB" w14:textId="77777777" w:rsidR="00B8744E" w:rsidRPr="00517F64" w:rsidRDefault="00B8744E" w:rsidP="00B8744E">
      <w:pPr>
        <w:numPr>
          <w:ilvl w:val="0"/>
          <w:numId w:val="18"/>
        </w:numPr>
        <w:spacing w:line="240" w:lineRule="auto"/>
        <w:ind w:left="360"/>
        <w:rPr>
          <w:ins w:id="1635" w:author="RWS_1" w:date="2026-03-16T08:57:00Z"/>
          <w:sz w:val="20"/>
        </w:rPr>
      </w:pPr>
      <w:ins w:id="1636" w:author="RWS_1" w:date="2026-03-16T08:57:00Z">
        <w:r w:rsidRPr="00517F64">
          <w:rPr>
            <w:sz w:val="20"/>
          </w:rPr>
          <w:t>Miðgildi og fjórðungsbil (IQR), 25. hundraðsmark til 75. hundraðsmarks, fyrir ABR eru fengin úr lýsandi samantektinni.</w:t>
        </w:r>
      </w:ins>
    </w:p>
    <w:p w14:paraId="6AA6E697" w14:textId="1FE91FA0" w:rsidR="00B8744E" w:rsidRPr="0042226B" w:rsidRDefault="00B8744E" w:rsidP="00B8744E">
      <w:pPr>
        <w:numPr>
          <w:ilvl w:val="0"/>
          <w:numId w:val="18"/>
        </w:numPr>
        <w:spacing w:line="240" w:lineRule="auto"/>
        <w:ind w:left="360"/>
        <w:rPr>
          <w:ins w:id="1637" w:author="RWS_1" w:date="2026-03-16T08:58:00Z"/>
          <w:szCs w:val="22"/>
        </w:rPr>
      </w:pPr>
      <w:ins w:id="1638" w:author="RWS_1" w:date="2026-03-16T08:58:00Z">
        <w:r w:rsidRPr="00517F64">
          <w:rPr>
            <w:sz w:val="20"/>
          </w:rPr>
          <w:t>ABR = árleg blæðingartíðni; CI = öryggisbil; IQR = fjórðungsbil;; N = fjöldi sjúklinga með greiningargögn á hverju tímabili.</w:t>
        </w:r>
      </w:ins>
    </w:p>
    <w:p w14:paraId="5B8CCDC2" w14:textId="77777777" w:rsidR="007A660A" w:rsidRPr="00926E4C" w:rsidRDefault="007A660A" w:rsidP="00204AAB">
      <w:pPr>
        <w:spacing w:line="240" w:lineRule="auto"/>
      </w:pPr>
    </w:p>
    <w:p w14:paraId="36E650E4" w14:textId="54A51112" w:rsidR="00825F95" w:rsidRDefault="00C44E7E" w:rsidP="00204AAB">
      <w:pPr>
        <w:spacing w:line="240" w:lineRule="auto"/>
        <w:rPr>
          <w:bCs/>
          <w:iCs/>
          <w:szCs w:val="22"/>
          <w:u w:val="single"/>
        </w:rPr>
      </w:pPr>
      <w:r>
        <w:rPr>
          <w:u w:val="single"/>
        </w:rPr>
        <w:t>Ónæmismyndun</w:t>
      </w:r>
    </w:p>
    <w:p w14:paraId="36E650E7" w14:textId="77777777" w:rsidR="006E7F9C" w:rsidRDefault="006E7F9C" w:rsidP="00204AAB">
      <w:pPr>
        <w:spacing w:line="240" w:lineRule="auto"/>
      </w:pPr>
    </w:p>
    <w:p w14:paraId="36E650E8" w14:textId="62540C5E" w:rsidR="00DB7E8E" w:rsidRDefault="00B8744E" w:rsidP="00204AAB">
      <w:pPr>
        <w:spacing w:line="240" w:lineRule="auto"/>
      </w:pPr>
      <w:ins w:id="1639" w:author="RWS_1" w:date="2026-03-16T09:00:00Z">
        <w:r w:rsidRPr="005E215C">
          <w:rPr>
            <w:rPrChange w:id="1640" w:author="RWS_2" w:date="2026-03-16T11:04:00Z">
              <w:rPr>
                <w:lang w:val="en-GB"/>
              </w:rPr>
            </w:rPrChange>
          </w:rPr>
          <w:t>Í kjölfar að minnsta kosti 1</w:t>
        </w:r>
      </w:ins>
      <w:ins w:id="1641" w:author="RWS_1" w:date="2026-03-12T16:37:00Z">
        <w:r w:rsidR="00F0001A" w:rsidRPr="005E215C">
          <w:rPr>
            <w:rPrChange w:id="1642" w:author="RWS_2" w:date="2026-03-16T11:04:00Z">
              <w:rPr>
                <w:lang w:val="en-GB"/>
              </w:rPr>
            </w:rPrChange>
          </w:rPr>
          <w:t> </w:t>
        </w:r>
      </w:ins>
      <w:ins w:id="1643" w:author="RWS_1" w:date="2026-03-16T09:00:00Z">
        <w:r w:rsidRPr="005E215C">
          <w:rPr>
            <w:rPrChange w:id="1644" w:author="RWS_2" w:date="2026-03-16T11:04:00Z">
              <w:rPr>
                <w:lang w:val="en-GB"/>
              </w:rPr>
            </w:rPrChange>
          </w:rPr>
          <w:t xml:space="preserve">árs af vikulegri skömmtun </w:t>
        </w:r>
      </w:ins>
      <w:ins w:id="1645" w:author="Author 6" w:date="2026-03-24T14:46:00Z" w16du:dateUtc="2026-03-24T14:46:00Z">
        <w:r w:rsidR="00E03642">
          <w:t xml:space="preserve">af marstacimabi undir húð </w:t>
        </w:r>
      </w:ins>
      <w:ins w:id="1646" w:author="RWS_1" w:date="2026-03-16T09:01:00Z">
        <w:r w:rsidRPr="005E215C">
          <w:rPr>
            <w:rPrChange w:id="1647" w:author="RWS_2" w:date="2026-03-16T11:04:00Z">
              <w:rPr>
                <w:lang w:val="en-GB"/>
              </w:rPr>
            </w:rPrChange>
          </w:rPr>
          <w:t xml:space="preserve">hjá sjúklingum með dreyrasýki með eða án hemla í </w:t>
        </w:r>
      </w:ins>
      <w:ins w:id="1648" w:author="RWS_1" w:date="2026-03-16T09:02:00Z">
        <w:r w:rsidRPr="005E215C">
          <w:rPr>
            <w:rPrChange w:id="1649" w:author="RWS_2" w:date="2026-03-16T11:04:00Z">
              <w:rPr>
                <w:lang w:val="en-GB"/>
              </w:rPr>
            </w:rPrChange>
          </w:rPr>
          <w:t xml:space="preserve">sameinuðu rannsóknunum </w:t>
        </w:r>
      </w:ins>
      <w:ins w:id="1650" w:author="RWS_1" w:date="2026-03-12T16:37:00Z">
        <w:r w:rsidR="00F0001A" w:rsidRPr="005E215C">
          <w:rPr>
            <w:rPrChange w:id="1651" w:author="RWS_2" w:date="2026-03-16T11:04:00Z">
              <w:rPr>
                <w:lang w:val="en-GB"/>
              </w:rPr>
            </w:rPrChange>
          </w:rPr>
          <w:t xml:space="preserve">B7841005/B7841007, </w:t>
        </w:r>
      </w:ins>
      <w:ins w:id="1652" w:author="RWS_1" w:date="2026-03-16T09:03:00Z">
        <w:r w:rsidRPr="005E215C">
          <w:rPr>
            <w:rPrChange w:id="1653" w:author="RWS_2" w:date="2026-03-16T11:04:00Z">
              <w:rPr>
                <w:lang w:val="en-GB"/>
              </w:rPr>
            </w:rPrChange>
          </w:rPr>
          <w:t>voru</w:t>
        </w:r>
      </w:ins>
      <w:ins w:id="1654" w:author="RWS_1" w:date="2026-03-16T09:02:00Z">
        <w:r w:rsidRPr="005E215C">
          <w:rPr>
            <w:rPrChange w:id="1655" w:author="RWS_2" w:date="2026-03-16T11:04:00Z">
              <w:rPr>
                <w:lang w:val="en-GB"/>
              </w:rPr>
            </w:rPrChange>
          </w:rPr>
          <w:t xml:space="preserve"> </w:t>
        </w:r>
      </w:ins>
      <w:ins w:id="1656" w:author="RWS_1" w:date="2026-03-12T16:37:00Z">
        <w:r w:rsidR="00F0001A" w:rsidRPr="005E215C">
          <w:rPr>
            <w:rPrChange w:id="1657" w:author="RWS_2" w:date="2026-03-16T11:04:00Z">
              <w:rPr>
                <w:lang w:val="en-GB"/>
              </w:rPr>
            </w:rPrChange>
          </w:rPr>
          <w:t xml:space="preserve">39 </w:t>
        </w:r>
      </w:ins>
      <w:ins w:id="1658" w:author="RWS_1" w:date="2026-03-16T09:02:00Z">
        <w:r w:rsidRPr="005E215C">
          <w:rPr>
            <w:rPrChange w:id="1659" w:author="RWS_2" w:date="2026-03-16T11:04:00Z">
              <w:rPr>
                <w:lang w:val="en-GB"/>
              </w:rPr>
            </w:rPrChange>
          </w:rPr>
          <w:t>af þeim</w:t>
        </w:r>
      </w:ins>
      <w:ins w:id="1660" w:author="RWS_1" w:date="2026-03-12T16:37:00Z">
        <w:r w:rsidR="00F0001A" w:rsidRPr="005E215C">
          <w:rPr>
            <w:rPrChange w:id="1661" w:author="RWS_2" w:date="2026-03-16T11:04:00Z">
              <w:rPr>
                <w:lang w:val="en-GB"/>
              </w:rPr>
            </w:rPrChange>
          </w:rPr>
          <w:t xml:space="preserve"> 167 (23</w:t>
        </w:r>
      </w:ins>
      <w:ins w:id="1662" w:author="RWS_1" w:date="2026-03-16T09:02:00Z">
        <w:r w:rsidRPr="005E215C">
          <w:rPr>
            <w:rPrChange w:id="1663" w:author="RWS_2" w:date="2026-03-16T11:04:00Z">
              <w:rPr>
                <w:lang w:val="en-GB"/>
              </w:rPr>
            </w:rPrChange>
          </w:rPr>
          <w:t>,</w:t>
        </w:r>
      </w:ins>
      <w:ins w:id="1664" w:author="RWS_1" w:date="2026-03-12T16:37:00Z">
        <w:r w:rsidR="00F0001A" w:rsidRPr="005E215C">
          <w:rPr>
            <w:rPrChange w:id="1665" w:author="RWS_2" w:date="2026-03-16T11:04:00Z">
              <w:rPr>
                <w:lang w:val="en-GB"/>
              </w:rPr>
            </w:rPrChange>
          </w:rPr>
          <w:t xml:space="preserve">4%) </w:t>
        </w:r>
      </w:ins>
      <w:ins w:id="1666" w:author="RWS_1" w:date="2026-03-16T09:03:00Z">
        <w:r>
          <w:t>sem hægt var að meta með tilliti til mótefnamyndunar gegn lyfinu sem mynduðu m</w:t>
        </w:r>
      </w:ins>
      <w:ins w:id="1667" w:author="RWS_1" w:date="2026-03-16T13:38:00Z">
        <w:r w:rsidR="004031C4">
          <w:t>ó</w:t>
        </w:r>
      </w:ins>
      <w:ins w:id="1668" w:author="RWS_1" w:date="2026-03-16T09:03:00Z">
        <w:r>
          <w:t>tefni gegn lyfinu</w:t>
        </w:r>
      </w:ins>
      <w:ins w:id="1669" w:author="RWS_1" w:date="2026-03-12T16:37:00Z">
        <w:r w:rsidRPr="005E215C">
          <w:rPr>
            <w:rPrChange w:id="1670" w:author="RWS_2" w:date="2026-03-16T11:04:00Z">
              <w:rPr>
                <w:lang w:val="en-GB"/>
              </w:rPr>
            </w:rPrChange>
          </w:rPr>
          <w:t xml:space="preserve">. </w:t>
        </w:r>
      </w:ins>
      <w:ins w:id="1671" w:author="RWS_1" w:date="2026-03-16T09:04:00Z">
        <w:r w:rsidRPr="005E215C">
          <w:rPr>
            <w:rPrChange w:id="1672" w:author="RWS_2" w:date="2026-03-16T11:04:00Z">
              <w:rPr>
                <w:lang w:val="en-GB"/>
              </w:rPr>
            </w:rPrChange>
          </w:rPr>
          <w:t>Tíðnin var</w:t>
        </w:r>
      </w:ins>
      <w:ins w:id="1673" w:author="RWS_1" w:date="2026-03-12T16:37:00Z">
        <w:r w:rsidR="00F0001A" w:rsidRPr="005E215C">
          <w:rPr>
            <w:rPrChange w:id="1674" w:author="RWS_2" w:date="2026-03-16T11:04:00Z">
              <w:rPr>
                <w:lang w:val="en-GB"/>
              </w:rPr>
            </w:rPrChange>
          </w:rPr>
          <w:t xml:space="preserve"> 25</w:t>
        </w:r>
      </w:ins>
      <w:ins w:id="1675" w:author="RWS_1" w:date="2026-03-16T09:04:00Z">
        <w:r w:rsidRPr="005E215C">
          <w:rPr>
            <w:rPrChange w:id="1676" w:author="RWS_2" w:date="2026-03-16T11:04:00Z">
              <w:rPr>
                <w:lang w:val="en-GB"/>
              </w:rPr>
            </w:rPrChange>
          </w:rPr>
          <w:t>,</w:t>
        </w:r>
      </w:ins>
      <w:ins w:id="1677" w:author="RWS_1" w:date="2026-03-12T16:37:00Z">
        <w:r w:rsidR="00F0001A" w:rsidRPr="005E215C">
          <w:rPr>
            <w:rPrChange w:id="1678" w:author="RWS_2" w:date="2026-03-16T11:04:00Z">
              <w:rPr>
                <w:lang w:val="en-GB"/>
              </w:rPr>
            </w:rPrChange>
          </w:rPr>
          <w:t xml:space="preserve">2% (34/135) </w:t>
        </w:r>
      </w:ins>
      <w:ins w:id="1679" w:author="RWS_1" w:date="2026-03-16T09:04:00Z">
        <w:r w:rsidRPr="005E215C">
          <w:rPr>
            <w:rPrChange w:id="1680" w:author="RWS_2" w:date="2026-03-16T11:04:00Z">
              <w:rPr>
                <w:lang w:val="en-GB"/>
              </w:rPr>
            </w:rPrChange>
          </w:rPr>
          <w:t>hjá fullorðnum</w:t>
        </w:r>
      </w:ins>
      <w:ins w:id="1681" w:author="RWS_1" w:date="2026-03-12T16:37:00Z">
        <w:r w:rsidR="00F0001A" w:rsidRPr="005E215C">
          <w:rPr>
            <w:rPrChange w:id="1682" w:author="RWS_2" w:date="2026-03-16T11:04:00Z">
              <w:rPr>
                <w:lang w:val="en-GB"/>
              </w:rPr>
            </w:rPrChange>
          </w:rPr>
          <w:t>, 15</w:t>
        </w:r>
      </w:ins>
      <w:ins w:id="1683" w:author="RWS_1" w:date="2026-03-16T09:04:00Z">
        <w:r w:rsidRPr="005E215C">
          <w:rPr>
            <w:rPrChange w:id="1684" w:author="RWS_2" w:date="2026-03-16T11:04:00Z">
              <w:rPr>
                <w:lang w:val="en-GB"/>
              </w:rPr>
            </w:rPrChange>
          </w:rPr>
          <w:t>,</w:t>
        </w:r>
      </w:ins>
      <w:ins w:id="1685" w:author="RWS_1" w:date="2026-03-12T16:37:00Z">
        <w:r w:rsidRPr="005E215C">
          <w:rPr>
            <w:rPrChange w:id="1686" w:author="RWS_2" w:date="2026-03-16T11:04:00Z">
              <w:rPr>
                <w:lang w:val="en-GB"/>
              </w:rPr>
            </w:rPrChange>
          </w:rPr>
          <w:t xml:space="preserve">6% (5/32) </w:t>
        </w:r>
      </w:ins>
      <w:ins w:id="1687" w:author="RWS_1" w:date="2026-03-16T09:04:00Z">
        <w:r w:rsidRPr="005E215C">
          <w:rPr>
            <w:rPrChange w:id="1688" w:author="RWS_2" w:date="2026-03-16T11:04:00Z">
              <w:rPr>
                <w:lang w:val="en-GB"/>
              </w:rPr>
            </w:rPrChange>
          </w:rPr>
          <w:t>hjá unglingum</w:t>
        </w:r>
      </w:ins>
      <w:ins w:id="1689" w:author="RWS_1" w:date="2026-03-12T16:37:00Z">
        <w:r w:rsidR="00F0001A" w:rsidRPr="005E215C">
          <w:rPr>
            <w:rPrChange w:id="1690" w:author="RWS_2" w:date="2026-03-16T11:04:00Z">
              <w:rPr>
                <w:lang w:val="en-GB"/>
              </w:rPr>
            </w:rPrChange>
          </w:rPr>
          <w:t>, 23</w:t>
        </w:r>
      </w:ins>
      <w:ins w:id="1691" w:author="RWS_1" w:date="2026-03-16T09:04:00Z">
        <w:r w:rsidRPr="005E215C">
          <w:rPr>
            <w:rPrChange w:id="1692" w:author="RWS_2" w:date="2026-03-16T11:04:00Z">
              <w:rPr>
                <w:lang w:val="en-GB"/>
              </w:rPr>
            </w:rPrChange>
          </w:rPr>
          <w:t>,</w:t>
        </w:r>
      </w:ins>
      <w:ins w:id="1693" w:author="RWS_1" w:date="2026-03-12T16:37:00Z">
        <w:r w:rsidR="00F0001A" w:rsidRPr="005E215C">
          <w:rPr>
            <w:rPrChange w:id="1694" w:author="RWS_2" w:date="2026-03-16T11:04:00Z">
              <w:rPr>
                <w:lang w:val="en-GB"/>
              </w:rPr>
            </w:rPrChange>
          </w:rPr>
          <w:t xml:space="preserve">5% (12/51) </w:t>
        </w:r>
      </w:ins>
      <w:ins w:id="1695" w:author="RWS_1" w:date="2026-03-16T09:04:00Z">
        <w:r w:rsidRPr="005E215C">
          <w:rPr>
            <w:rPrChange w:id="1696" w:author="RWS_2" w:date="2026-03-16T11:04:00Z">
              <w:rPr>
                <w:lang w:val="en-GB"/>
              </w:rPr>
            </w:rPrChange>
          </w:rPr>
          <w:t>hjá sjúklingum með hemla</w:t>
        </w:r>
      </w:ins>
      <w:ins w:id="1697" w:author="RWS_1" w:date="2026-03-16T09:05:00Z">
        <w:r w:rsidRPr="005E215C">
          <w:rPr>
            <w:rPrChange w:id="1698" w:author="RWS_2" w:date="2026-03-16T11:04:00Z">
              <w:rPr>
                <w:lang w:val="en-GB"/>
              </w:rPr>
            </w:rPrChange>
          </w:rPr>
          <w:t xml:space="preserve"> og</w:t>
        </w:r>
      </w:ins>
      <w:ins w:id="1699" w:author="RWS_1" w:date="2026-03-12T16:37:00Z">
        <w:r w:rsidR="00F0001A" w:rsidRPr="005E215C">
          <w:rPr>
            <w:rPrChange w:id="1700" w:author="RWS_2" w:date="2026-03-16T11:04:00Z">
              <w:rPr>
                <w:lang w:val="en-GB"/>
              </w:rPr>
            </w:rPrChange>
          </w:rPr>
          <w:t xml:space="preserve"> 23</w:t>
        </w:r>
      </w:ins>
      <w:ins w:id="1701" w:author="RWS_1" w:date="2026-03-16T09:05:00Z">
        <w:r w:rsidRPr="005E215C">
          <w:rPr>
            <w:rPrChange w:id="1702" w:author="RWS_2" w:date="2026-03-16T11:04:00Z">
              <w:rPr>
                <w:lang w:val="en-GB"/>
              </w:rPr>
            </w:rPrChange>
          </w:rPr>
          <w:t>,</w:t>
        </w:r>
      </w:ins>
      <w:ins w:id="1703" w:author="RWS_1" w:date="2026-03-12T16:37:00Z">
        <w:r w:rsidR="00F0001A" w:rsidRPr="005E215C">
          <w:rPr>
            <w:rPrChange w:id="1704" w:author="RWS_2" w:date="2026-03-16T11:04:00Z">
              <w:rPr>
                <w:lang w:val="en-GB"/>
              </w:rPr>
            </w:rPrChange>
          </w:rPr>
          <w:t xml:space="preserve">3% (27/116) </w:t>
        </w:r>
      </w:ins>
      <w:ins w:id="1705" w:author="RWS_1" w:date="2026-03-16T09:05:00Z">
        <w:r w:rsidRPr="005E215C">
          <w:rPr>
            <w:rPrChange w:id="1706" w:author="RWS_2" w:date="2026-03-16T11:04:00Z">
              <w:rPr>
                <w:lang w:val="en-GB"/>
              </w:rPr>
            </w:rPrChange>
          </w:rPr>
          <w:t>hjá sjúklingum án hemla</w:t>
        </w:r>
      </w:ins>
      <w:ins w:id="1707" w:author="RWS_1" w:date="2026-03-12T16:37:00Z">
        <w:r w:rsidR="00F0001A" w:rsidRPr="005E215C">
          <w:rPr>
            <w:rPrChange w:id="1708" w:author="RWS_2" w:date="2026-03-16T11:04:00Z">
              <w:rPr>
                <w:lang w:val="en-GB"/>
              </w:rPr>
            </w:rPrChange>
          </w:rPr>
          <w:t xml:space="preserve">. </w:t>
        </w:r>
      </w:ins>
      <w:ins w:id="1709" w:author="RWS_1" w:date="2026-03-16T09:05:00Z">
        <w:r w:rsidRPr="005E215C">
          <w:rPr>
            <w:rPrChange w:id="1710" w:author="RWS_2" w:date="2026-03-16T11:04:00Z">
              <w:rPr>
                <w:lang w:val="en-GB"/>
              </w:rPr>
            </w:rPrChange>
          </w:rPr>
          <w:t xml:space="preserve">Aukaverkanirnar voru skammvinnar hjá </w:t>
        </w:r>
      </w:ins>
      <w:ins w:id="1711" w:author="RWS_1" w:date="2026-03-12T16:37:00Z">
        <w:r w:rsidR="00F0001A" w:rsidRPr="005E215C">
          <w:rPr>
            <w:rPrChange w:id="1712" w:author="RWS_2" w:date="2026-03-16T11:04:00Z">
              <w:rPr>
                <w:lang w:val="en-GB"/>
              </w:rPr>
            </w:rPrChange>
          </w:rPr>
          <w:t xml:space="preserve">67% (26/39) </w:t>
        </w:r>
      </w:ins>
      <w:ins w:id="1713" w:author="RWS_1" w:date="2026-03-16T09:06:00Z">
        <w:r w:rsidRPr="005E215C">
          <w:rPr>
            <w:rPrChange w:id="1714" w:author="RWS_2" w:date="2026-03-16T11:04:00Z">
              <w:rPr>
                <w:lang w:val="en-GB"/>
              </w:rPr>
            </w:rPrChange>
          </w:rPr>
          <w:t>og þrálátar hjá</w:t>
        </w:r>
      </w:ins>
      <w:ins w:id="1715" w:author="RWS_1" w:date="2026-03-12T16:37:00Z">
        <w:r w:rsidR="00F0001A" w:rsidRPr="005E215C">
          <w:rPr>
            <w:rPrChange w:id="1716" w:author="RWS_2" w:date="2026-03-16T11:04:00Z">
              <w:rPr>
                <w:lang w:val="en-GB"/>
              </w:rPr>
            </w:rPrChange>
          </w:rPr>
          <w:t xml:space="preserve"> 31% (12/39) </w:t>
        </w:r>
      </w:ins>
      <w:ins w:id="1717" w:author="RWS_1" w:date="2026-03-16T09:07:00Z">
        <w:r>
          <w:t>sjúklinga sem mynduðu mótefni gegn lyfinu</w:t>
        </w:r>
      </w:ins>
      <w:ins w:id="1718" w:author="RWS_1" w:date="2026-03-12T16:37:00Z">
        <w:r w:rsidR="00F0001A" w:rsidRPr="005E215C">
          <w:rPr>
            <w:rPrChange w:id="1719" w:author="RWS_2" w:date="2026-03-16T11:04:00Z">
              <w:rPr>
                <w:lang w:val="en-GB"/>
              </w:rPr>
            </w:rPrChange>
          </w:rPr>
          <w:t xml:space="preserve">. </w:t>
        </w:r>
      </w:ins>
      <w:ins w:id="1720" w:author="RWS_1" w:date="2026-03-16T09:08:00Z">
        <w:r>
          <w:t xml:space="preserve">Títrar mótefnamyndunar gegn lyfinu höfðu gengið til baka hjá </w:t>
        </w:r>
      </w:ins>
      <w:ins w:id="1721" w:author="RWS_1" w:date="2026-03-12T16:37:00Z">
        <w:r w:rsidR="00F0001A" w:rsidRPr="005E215C">
          <w:rPr>
            <w:rPrChange w:id="1722" w:author="RWS_2" w:date="2026-03-16T11:04:00Z">
              <w:rPr>
                <w:lang w:val="en-GB"/>
              </w:rPr>
            </w:rPrChange>
          </w:rPr>
          <w:t xml:space="preserve">38/39 (97%) </w:t>
        </w:r>
      </w:ins>
      <w:ins w:id="1723" w:author="RWS_1" w:date="2026-03-16T09:08:00Z">
        <w:r>
          <w:t>sjúklinga í lok rannsóknarinnar. Hlutleysandi mótefni (</w:t>
        </w:r>
      </w:ins>
      <w:ins w:id="1724" w:author="Author 6" w:date="2026-03-24T14:55:00Z" w16du:dateUtc="2026-03-24T14:55:00Z">
        <w:r w:rsidR="00E03642">
          <w:t xml:space="preserve">neutralising antibodies, </w:t>
        </w:r>
      </w:ins>
      <w:ins w:id="1725" w:author="RWS_1" w:date="2026-03-16T09:08:00Z">
        <w:r>
          <w:t>NAb) mynduðust hjá</w:t>
        </w:r>
      </w:ins>
      <w:ins w:id="1726" w:author="RWS_1" w:date="2026-03-12T16:37:00Z">
        <w:r w:rsidRPr="005E215C">
          <w:rPr>
            <w:rPrChange w:id="1727" w:author="RWS_2" w:date="2026-03-16T11:04:00Z">
              <w:rPr>
                <w:lang w:val="en-GB"/>
              </w:rPr>
            </w:rPrChange>
          </w:rPr>
          <w:t xml:space="preserve"> 8/167 (4</w:t>
        </w:r>
      </w:ins>
      <w:ins w:id="1728" w:author="RWS_1" w:date="2026-03-16T09:09:00Z">
        <w:r w:rsidRPr="005E215C">
          <w:rPr>
            <w:rPrChange w:id="1729" w:author="RWS_2" w:date="2026-03-16T11:04:00Z">
              <w:rPr>
                <w:lang w:val="en-GB"/>
              </w:rPr>
            </w:rPrChange>
          </w:rPr>
          <w:t>,</w:t>
        </w:r>
      </w:ins>
      <w:ins w:id="1730" w:author="RWS_1" w:date="2026-03-12T16:37:00Z">
        <w:r w:rsidR="00F0001A" w:rsidRPr="005E215C">
          <w:rPr>
            <w:rPrChange w:id="1731" w:author="RWS_2" w:date="2026-03-16T11:04:00Z">
              <w:rPr>
                <w:lang w:val="en-GB"/>
              </w:rPr>
            </w:rPrChange>
          </w:rPr>
          <w:t>8%; 6/116</w:t>
        </w:r>
      </w:ins>
      <w:ins w:id="1732" w:author="RWS_1" w:date="2026-03-16T09:09:00Z">
        <w:r w:rsidRPr="005E215C">
          <w:rPr>
            <w:rPrChange w:id="1733" w:author="RWS_2" w:date="2026-03-16T11:04:00Z">
              <w:rPr>
                <w:lang w:val="en-GB"/>
              </w:rPr>
            </w:rPrChange>
          </w:rPr>
          <w:t xml:space="preserve"> sjúklingum án hemla og </w:t>
        </w:r>
      </w:ins>
      <w:ins w:id="1734" w:author="RWS_1" w:date="2026-03-12T16:37:00Z">
        <w:r w:rsidR="00F0001A" w:rsidRPr="005E215C">
          <w:rPr>
            <w:rPrChange w:id="1735" w:author="RWS_2" w:date="2026-03-16T11:04:00Z">
              <w:rPr>
                <w:lang w:val="en-GB"/>
              </w:rPr>
            </w:rPrChange>
          </w:rPr>
          <w:t>2/51</w:t>
        </w:r>
        <w:del w:id="1736" w:author="RWS_QA" w:date="2026-03-17T11:38:00Z">
          <w:r w:rsidR="00F0001A" w:rsidRPr="005E215C" w:rsidDel="005D55AC">
            <w:rPr>
              <w:rPrChange w:id="1737" w:author="RWS_2" w:date="2026-03-16T11:04:00Z">
                <w:rPr>
                  <w:lang w:val="en-GB"/>
                </w:rPr>
              </w:rPrChange>
            </w:rPr>
            <w:delText xml:space="preserve"> </w:delText>
          </w:r>
        </w:del>
      </w:ins>
      <w:ins w:id="1738" w:author="RWS_QA" w:date="2026-03-17T11:38:00Z">
        <w:r w:rsidR="005D55AC">
          <w:t> </w:t>
        </w:r>
      </w:ins>
      <w:ins w:id="1739" w:author="RWS_1" w:date="2026-03-16T09:09:00Z">
        <w:r w:rsidRPr="005E215C">
          <w:rPr>
            <w:rPrChange w:id="1740" w:author="RWS_2" w:date="2026-03-16T11:04:00Z">
              <w:rPr>
                <w:lang w:val="en-GB"/>
              </w:rPr>
            </w:rPrChange>
          </w:rPr>
          <w:t xml:space="preserve">sjúklingum með </w:t>
        </w:r>
      </w:ins>
      <w:ins w:id="1741" w:author="RWS_1" w:date="2026-03-16T09:10:00Z">
        <w:r w:rsidRPr="005E215C">
          <w:rPr>
            <w:rPrChange w:id="1742" w:author="RWS_2" w:date="2026-03-16T11:04:00Z">
              <w:rPr>
                <w:lang w:val="en-GB"/>
              </w:rPr>
            </w:rPrChange>
          </w:rPr>
          <w:t>hemla</w:t>
        </w:r>
      </w:ins>
      <w:ins w:id="1743" w:author="RWS_1" w:date="2026-03-12T16:37:00Z">
        <w:r w:rsidR="00F0001A" w:rsidRPr="005E215C">
          <w:rPr>
            <w:rPrChange w:id="1744" w:author="RWS_2" w:date="2026-03-16T11:04:00Z">
              <w:rPr>
                <w:lang w:val="en-GB"/>
              </w:rPr>
            </w:rPrChange>
          </w:rPr>
          <w:t xml:space="preserve">) </w:t>
        </w:r>
      </w:ins>
      <w:ins w:id="1745" w:author="RWS_1" w:date="2026-03-16T09:10:00Z">
        <w:r>
          <w:t>sjúklingum sem hægt var að meta með tilliti til mótefnamyndunar gegn lyfinu og fengu meðferð með marstacimabi meðan á rannsókninni stóð</w:t>
        </w:r>
      </w:ins>
      <w:ins w:id="1746" w:author="RWS_1" w:date="2026-03-12T16:37:00Z">
        <w:r w:rsidR="00F0001A" w:rsidRPr="005E215C">
          <w:rPr>
            <w:rPrChange w:id="1747" w:author="RWS_2" w:date="2026-03-16T11:04:00Z">
              <w:rPr>
                <w:lang w:val="en-GB"/>
              </w:rPr>
            </w:rPrChange>
          </w:rPr>
          <w:t xml:space="preserve">. </w:t>
        </w:r>
      </w:ins>
      <w:ins w:id="1748" w:author="RWS_1" w:date="2026-03-16T09:11:00Z">
        <w:r>
          <w:t xml:space="preserve">Hlutleysandi mótefnin voru tímabundin hjá </w:t>
        </w:r>
        <w:del w:id="1749" w:author="Author 6" w:date="2026-03-24T14:57:00Z" w16du:dateUtc="2026-03-24T14:57:00Z">
          <w:r w:rsidDel="00DC15F6">
            <w:delText>öllum</w:delText>
          </w:r>
        </w:del>
      </w:ins>
      <w:ins w:id="1750" w:author="Author 6" w:date="2026-03-24T14:57:00Z" w16du:dateUtc="2026-03-24T14:57:00Z">
        <w:r w:rsidR="00DC15F6">
          <w:t>meirihluta</w:t>
        </w:r>
      </w:ins>
      <w:ins w:id="1751" w:author="RWS_1" w:date="2026-03-16T09:11:00Z">
        <w:r>
          <w:t xml:space="preserve"> sjúkling</w:t>
        </w:r>
      </w:ins>
      <w:ins w:id="1752" w:author="Author 6" w:date="2026-03-24T14:57:00Z" w16du:dateUtc="2026-03-24T14:57:00Z">
        <w:r w:rsidR="00DC15F6">
          <w:t>a</w:t>
        </w:r>
      </w:ins>
      <w:ins w:id="1753" w:author="RWS_1" w:date="2026-03-16T09:11:00Z">
        <w:del w:id="1754" w:author="Author 6" w:date="2026-03-24T14:57:00Z" w16du:dateUtc="2026-03-24T14:57:00Z">
          <w:r w:rsidDel="00DC15F6">
            <w:delText>um</w:delText>
          </w:r>
        </w:del>
        <w:r>
          <w:t xml:space="preserve"> og enginn sjúklingur var með hlutleysandi mótefni í lok rannsóknarinnar. </w:t>
        </w:r>
        <w:r w:rsidRPr="00093803">
          <w:t>Þótt tilkynnt hafi verið um lítillega lægri meðalþéttni marstacimabs (u.þ.b</w:t>
        </w:r>
        <w:r>
          <w:t xml:space="preserve"> </w:t>
        </w:r>
      </w:ins>
      <w:ins w:id="1755" w:author="RWS_1" w:date="2026-03-12T16:37:00Z">
        <w:r w:rsidR="00F0001A" w:rsidRPr="005E215C">
          <w:rPr>
            <w:rPrChange w:id="1756" w:author="RWS_2" w:date="2026-03-16T11:04:00Z">
              <w:rPr>
                <w:lang w:val="en-GB"/>
              </w:rPr>
            </w:rPrChange>
          </w:rPr>
          <w:t>10%</w:t>
        </w:r>
        <w:r w:rsidR="00F0001A" w:rsidRPr="005E215C">
          <w:rPr>
            <w:rPrChange w:id="1757" w:author="RWS_2" w:date="2026-03-16T11:04:00Z">
              <w:rPr>
                <w:lang w:val="en-GB"/>
              </w:rPr>
            </w:rPrChange>
          </w:rPr>
          <w:noBreakHyphen/>
          <w:t>36% l</w:t>
        </w:r>
      </w:ins>
      <w:ins w:id="1758" w:author="RWS_1" w:date="2026-03-16T09:11:00Z">
        <w:r w:rsidRPr="005E215C">
          <w:rPr>
            <w:rPrChange w:id="1759" w:author="RWS_2" w:date="2026-03-16T11:04:00Z">
              <w:rPr>
                <w:lang w:val="en-GB"/>
              </w:rPr>
            </w:rPrChange>
          </w:rPr>
          <w:t>ægri</w:t>
        </w:r>
      </w:ins>
      <w:ins w:id="1760" w:author="RWS_1" w:date="2026-03-12T16:37:00Z">
        <w:r w:rsidR="00F0001A" w:rsidRPr="005E215C">
          <w:rPr>
            <w:rPrChange w:id="1761" w:author="RWS_2" w:date="2026-03-16T11:04:00Z">
              <w:rPr>
                <w:lang w:val="en-GB"/>
              </w:rPr>
            </w:rPrChange>
          </w:rPr>
          <w:t xml:space="preserve">) </w:t>
        </w:r>
      </w:ins>
      <w:ins w:id="1762" w:author="RWS_1" w:date="2026-03-16T09:12:00Z">
        <w:r w:rsidRPr="00093803">
          <w:t>hjá sjúklingum sem mynduðu mótefni gegn lyfinu samborið við þá sem ekki mynduðu mótefni gegn lyfinu, var styrkur að mestu sá sami hjá þessum 2 hópum og e</w:t>
        </w:r>
        <w:r>
          <w:t>ngin klínískt mikilvæg áhrif mótefnamyndunar komu fram, þ.m.t. hlutleysandi mótefni, á öryggi eða verkun marstacimabs á 12 mánaða meðferðartímanum. Á heildina litið voru öryggisupplýsingar fyrir marstacimab svipaðar hjá sjúklingum sem mynduðu mótefni gegn lyfinu (þ.m.t. hlutleysandi mótefni) og þeim sem ekki mynduðu mótefni</w:t>
        </w:r>
      </w:ins>
      <w:ins w:id="1763" w:author="RWS_1" w:date="2026-03-12T16:37:00Z">
        <w:r w:rsidR="00F0001A" w:rsidRPr="005E215C">
          <w:rPr>
            <w:rPrChange w:id="1764" w:author="RWS_2" w:date="2026-03-16T11:04:00Z">
              <w:rPr>
                <w:lang w:val="en-GB"/>
              </w:rPr>
            </w:rPrChange>
          </w:rPr>
          <w:t>.</w:t>
        </w:r>
      </w:ins>
      <w:del w:id="1765" w:author="RWS_1" w:date="2026-03-16T09:12:00Z">
        <w:r w:rsidR="00C44E7E" w:rsidDel="00B8744E">
          <w:delText xml:space="preserve">Á 12-mánaða </w:delText>
        </w:r>
        <w:r w:rsidR="008C77D7" w:rsidDel="00B8744E">
          <w:delText xml:space="preserve">virka </w:delText>
        </w:r>
        <w:r w:rsidR="00C44E7E" w:rsidDel="00B8744E">
          <w:delText>meðferðar</w:delText>
        </w:r>
        <w:r w:rsidR="008C77D7" w:rsidDel="00B8744E">
          <w:delText>fasanum</w:delText>
        </w:r>
        <w:r w:rsidR="00C44E7E" w:rsidDel="00B8744E">
          <w:delText xml:space="preserve"> í </w:delText>
        </w:r>
        <w:r w:rsidR="007A660A" w:rsidDel="00B8744E">
          <w:delText xml:space="preserve">B7841005, </w:delText>
        </w:r>
        <w:r w:rsidR="00C44E7E" w:rsidDel="00B8744E">
          <w:delText>3. stigs lykilrannsókn</w:delText>
        </w:r>
        <w:r w:rsidR="007A660A" w:rsidDel="00B8744E">
          <w:delText>inni</w:delText>
        </w:r>
        <w:r w:rsidR="00C44E7E" w:rsidDel="00B8744E">
          <w:delText>, voru 23</w:delText>
        </w:r>
        <w:r w:rsidR="007A660A" w:rsidDel="00B8744E">
          <w:delText> </w:delText>
        </w:r>
        <w:r w:rsidR="00C44E7E" w:rsidDel="00B8744E">
          <w:delText>af þeim</w:delText>
        </w:r>
        <w:r w:rsidR="007A660A" w:rsidDel="00B8744E">
          <w:delText> </w:delText>
        </w:r>
        <w:r w:rsidR="00C44E7E" w:rsidDel="00B8744E">
          <w:delText xml:space="preserve">116 (19,8%) sjúklingum sem hægt var að meta með tilliti til mótefnamyndunar gegn lyfinu og fengu meðferð með marstacimabi sem mynduðu mótefni gegn lyfinu. Mótefnamyndun gegn lyfinu var tímabundin hjá 61% (14/23) og viðvarandi hjá 39% (9/23) sjúklinga sem mynduðu mótefni gegn lyfinu, sem bendir til þess að mótefnamyndun gegn lyfinu sé skammvinn hjá meirihluta sjúklinga. Títrar mótefnamyndunar gegn lyfinu </w:delText>
        </w:r>
        <w:r w:rsidR="00AB0B82" w:rsidDel="00B8744E">
          <w:delText xml:space="preserve">höfðu </w:delText>
        </w:r>
        <w:r w:rsidR="00C44E7E" w:rsidDel="00B8744E">
          <w:delText>geng</w:delText>
        </w:r>
        <w:r w:rsidR="00AB0B82" w:rsidDel="00B8744E">
          <w:delText>ið</w:delText>
        </w:r>
        <w:r w:rsidR="00C44E7E" w:rsidDel="00B8744E">
          <w:delText xml:space="preserve"> til baka hjá 22/23 (95,7%) sjúklinga í lok rannsóknarinnar. Hlutleysandi mótefni (NAb) mynduðust hjá 6/116 (5,2%) sjúklingum sem hægt var að meta með tilliti til mótefnamyndunar gegn lyfinu og fengu meðferð með marstacimabi meðan á rannsókninni stóð. Hlutleysandi mótefnin voru tímabundin hjá öllum sjúklingum og enginn sjúklingur var með hlutleysandi mótefni í lok rannsóknarinnar. </w:delText>
        </w:r>
        <w:r w:rsidR="001D1900" w:rsidRPr="00093803" w:rsidDel="00B8744E">
          <w:delText>Þótt tilkynnt hafi verið um lítillega lægri meðalþéttni marstacimabs (u.þ.b. 24%</w:delText>
        </w:r>
        <w:r w:rsidR="001D1900" w:rsidRPr="00093803" w:rsidDel="00B8744E">
          <w:noBreakHyphen/>
          <w:delText>32% lægri) hjá sjúklingum sem mynduðu mótefni gegn lyfinu samborið við þá sem ekki mynduðu mótefni gegn lyfinu, var styrkur að mestu sá sami hjá þessum 2 hópum og e</w:delText>
        </w:r>
        <w:r w:rsidR="00C44E7E" w:rsidDel="00B8744E">
          <w:delText>ngin klínískt mikilvæg áhrif mótefnamyndunar komu fram, þ.m.t. hlutleysandi mótefni, á öryggi eða verkun marstacimabs á 12 mánaða meðferðartímanum. Á heildina litið voru öryggisupplýsingar fyrir marstacimab svipaðar hjá sjúklingum sem mynduðu mótefni gegn lyfinu (þ.m.t. hlutleysandi mótefni) og þeim sem ekki mynduðu mótefni.</w:delText>
        </w:r>
      </w:del>
    </w:p>
    <w:p w14:paraId="36E650E9" w14:textId="2D56680E" w:rsidR="007C3275" w:rsidRPr="007C3275" w:rsidDel="00F0001A" w:rsidRDefault="007C3275" w:rsidP="007C3275">
      <w:pPr>
        <w:pStyle w:val="Default"/>
        <w:rPr>
          <w:del w:id="1766" w:author="RWS_1" w:date="2026-03-12T16:36:00Z"/>
          <w:sz w:val="22"/>
          <w:szCs w:val="22"/>
        </w:rPr>
      </w:pPr>
    </w:p>
    <w:p w14:paraId="36E650EA" w14:textId="1A8002D7" w:rsidR="007C3275" w:rsidRPr="007C3275" w:rsidDel="00F0001A" w:rsidRDefault="00C44E7E" w:rsidP="007C3275">
      <w:pPr>
        <w:pStyle w:val="Default"/>
        <w:rPr>
          <w:del w:id="1767" w:author="RWS_1" w:date="2026-03-12T16:36:00Z"/>
          <w:sz w:val="22"/>
          <w:szCs w:val="22"/>
        </w:rPr>
      </w:pPr>
      <w:del w:id="1768" w:author="RWS_1" w:date="2026-03-12T16:36:00Z">
        <w:r w:rsidDel="00F0001A">
          <w:rPr>
            <w:sz w:val="22"/>
          </w:rPr>
          <w:delText>Í 3. stigs op</w:delText>
        </w:r>
        <w:r w:rsidR="00F96946" w:rsidDel="00F0001A">
          <w:rPr>
            <w:sz w:val="22"/>
          </w:rPr>
          <w:delText>nu</w:delText>
        </w:r>
        <w:r w:rsidDel="00F0001A">
          <w:rPr>
            <w:sz w:val="22"/>
          </w:rPr>
          <w:delText xml:space="preserve"> framhaldsrannsókninni var aðeins einn þeirra 44 sjúklinga sem hægt var að meta með tilliti til mótefnamyndunar gegn lyfinu og fékk áfram marstacimab í að minnsta kosti 6 mánuði, með stöðuga mótefnamyndun gegn lyfinu.</w:delText>
        </w:r>
      </w:del>
    </w:p>
    <w:p w14:paraId="36E650EB" w14:textId="77777777" w:rsidR="0012709D" w:rsidRPr="00825F95" w:rsidRDefault="0012709D" w:rsidP="00204AAB">
      <w:pPr>
        <w:spacing w:line="240" w:lineRule="auto"/>
        <w:rPr>
          <w:bCs/>
          <w:iCs/>
          <w:szCs w:val="22"/>
        </w:rPr>
      </w:pPr>
    </w:p>
    <w:p w14:paraId="36E650EC" w14:textId="77777777" w:rsidR="00812D16" w:rsidRPr="00716FCA" w:rsidRDefault="00C44E7E" w:rsidP="00540FB7">
      <w:pPr>
        <w:keepNext/>
        <w:spacing w:line="240" w:lineRule="auto"/>
        <w:rPr>
          <w:bCs/>
          <w:iCs/>
          <w:szCs w:val="22"/>
        </w:rPr>
      </w:pPr>
      <w:r>
        <w:rPr>
          <w:u w:val="single"/>
        </w:rPr>
        <w:t>Börn</w:t>
      </w:r>
    </w:p>
    <w:p w14:paraId="36E650ED" w14:textId="77777777" w:rsidR="008D6BE8" w:rsidRPr="00716FCA" w:rsidRDefault="008D6BE8" w:rsidP="007D5DB7">
      <w:pPr>
        <w:keepNext/>
        <w:spacing w:line="240" w:lineRule="auto"/>
        <w:rPr>
          <w:bCs/>
          <w:iCs/>
          <w:szCs w:val="22"/>
        </w:rPr>
      </w:pPr>
    </w:p>
    <w:p w14:paraId="36E650EE" w14:textId="2FF41926" w:rsidR="00812D16" w:rsidRPr="00716FCA" w:rsidRDefault="00C44E7E" w:rsidP="3EE4054A">
      <w:pPr>
        <w:spacing w:line="240" w:lineRule="auto"/>
      </w:pPr>
      <w:r>
        <w:t xml:space="preserve">Lyfjastofnun Evrópu hefur frestað kröfu um að lagðar séu fram niðurstöður úr rannsóknum á </w:t>
      </w:r>
      <w:r w:rsidR="00074A1D">
        <w:t>Hympavzi</w:t>
      </w:r>
      <w:r>
        <w:t xml:space="preserve"> hjá einum eða fleiri undirhópum barna við meðferð á meðfæddri dreyrasýki A og meðfæddri dreyrasýki B.</w:t>
      </w:r>
    </w:p>
    <w:p w14:paraId="36E650EF" w14:textId="77777777" w:rsidR="00812D16" w:rsidRPr="00412450" w:rsidRDefault="00812D16" w:rsidP="00204AAB">
      <w:pPr>
        <w:numPr>
          <w:ilvl w:val="12"/>
          <w:numId w:val="0"/>
        </w:numPr>
        <w:spacing w:line="240" w:lineRule="auto"/>
        <w:ind w:right="-2"/>
        <w:rPr>
          <w:iCs/>
          <w:noProof/>
          <w:szCs w:val="22"/>
        </w:rPr>
      </w:pPr>
    </w:p>
    <w:p w14:paraId="36E650F0" w14:textId="08330FF0" w:rsidR="00812D16" w:rsidRPr="00EB595B" w:rsidRDefault="00C44E7E" w:rsidP="00540FB7">
      <w:pPr>
        <w:spacing w:line="240" w:lineRule="auto"/>
        <w:ind w:left="562" w:hanging="562"/>
        <w:outlineLvl w:val="1"/>
        <w:rPr>
          <w:b/>
          <w:noProof/>
          <w:szCs w:val="22"/>
        </w:rPr>
      </w:pPr>
      <w:r>
        <w:rPr>
          <w:b/>
        </w:rPr>
        <w:t>5.2</w:t>
      </w:r>
      <w:r>
        <w:rPr>
          <w:b/>
        </w:rPr>
        <w:tab/>
        <w:t>Lyfjahvörf</w:t>
      </w:r>
    </w:p>
    <w:p w14:paraId="36E650F1" w14:textId="77777777" w:rsidR="00812D16" w:rsidRPr="00335D67" w:rsidRDefault="00812D16" w:rsidP="00540FB7">
      <w:pPr>
        <w:spacing w:line="240" w:lineRule="auto"/>
        <w:ind w:left="562" w:hanging="562"/>
        <w:rPr>
          <w:bCs/>
          <w:noProof/>
          <w:szCs w:val="22"/>
        </w:rPr>
      </w:pPr>
    </w:p>
    <w:p w14:paraId="36E650F2" w14:textId="33D9AAD4" w:rsidR="001B5DAC" w:rsidRPr="001B5DAC" w:rsidRDefault="00C44E7E" w:rsidP="001B5DAC">
      <w:pPr>
        <w:pStyle w:val="TableText"/>
        <w:rPr>
          <w:sz w:val="22"/>
          <w:szCs w:val="22"/>
        </w:rPr>
      </w:pPr>
      <w:r>
        <w:rPr>
          <w:sz w:val="22"/>
        </w:rPr>
        <w:t>Lyfjahvörf marstacimabs voru ákvörðuð með greiningu án hólfa hjá heilbrigðum þátttakendum og sjúklingum með dreyrasýki A og B</w:t>
      </w:r>
      <w:ins w:id="1769" w:author="RWS_1" w:date="2026-03-16T09:13:00Z">
        <w:r w:rsidR="00B8744E">
          <w:rPr>
            <w:sz w:val="22"/>
          </w:rPr>
          <w:t xml:space="preserve"> með eða án hemla</w:t>
        </w:r>
      </w:ins>
      <w:r>
        <w:rPr>
          <w:sz w:val="22"/>
        </w:rPr>
        <w:t xml:space="preserve"> svo og með þýðisgreiningu á lyfjahvörfum með gagnagrunn sem samanstóð af </w:t>
      </w:r>
      <w:ins w:id="1770" w:author="RWS_1" w:date="2026-03-16T09:13:00Z">
        <w:r w:rsidR="00B8744E">
          <w:rPr>
            <w:sz w:val="22"/>
          </w:rPr>
          <w:t>287</w:t>
        </w:r>
      </w:ins>
      <w:del w:id="1771" w:author="RWS_1" w:date="2026-03-16T09:13:00Z">
        <w:r w:rsidDel="00B8744E">
          <w:rPr>
            <w:sz w:val="22"/>
          </w:rPr>
          <w:delText>213</w:delText>
        </w:r>
      </w:del>
      <w:r>
        <w:rPr>
          <w:sz w:val="22"/>
        </w:rPr>
        <w:t> þátttakendum (</w:t>
      </w:r>
      <w:ins w:id="1772" w:author="RWS_1" w:date="2026-03-16T09:14:00Z">
        <w:r w:rsidR="00B8744E">
          <w:rPr>
            <w:sz w:val="22"/>
          </w:rPr>
          <w:t>224</w:t>
        </w:r>
      </w:ins>
      <w:del w:id="1773" w:author="RWS_1" w:date="2026-03-16T09:14:00Z">
        <w:r w:rsidDel="00B8744E">
          <w:rPr>
            <w:sz w:val="22"/>
          </w:rPr>
          <w:delText>150</w:delText>
        </w:r>
      </w:del>
      <w:r>
        <w:rPr>
          <w:sz w:val="22"/>
        </w:rPr>
        <w:t xml:space="preserve"> dreyrasýkissjúklingar </w:t>
      </w:r>
      <w:ins w:id="1774" w:author="RWS_1" w:date="2026-03-16T09:14:00Z">
        <w:r w:rsidR="00B8744E">
          <w:rPr>
            <w:sz w:val="22"/>
          </w:rPr>
          <w:t xml:space="preserve">með </w:t>
        </w:r>
        <w:del w:id="1775" w:author="Author 6" w:date="2026-03-24T15:20:00Z" w16du:dateUtc="2026-03-24T15:20:00Z">
          <w:r w:rsidR="00B8744E" w:rsidDel="00590896">
            <w:rPr>
              <w:sz w:val="22"/>
            </w:rPr>
            <w:delText>eða</w:delText>
          </w:r>
        </w:del>
      </w:ins>
      <w:ins w:id="1776" w:author="Author 6" w:date="2026-03-24T15:20:00Z" w16du:dateUtc="2026-03-24T15:20:00Z">
        <w:r w:rsidR="00590896">
          <w:rPr>
            <w:sz w:val="22"/>
          </w:rPr>
          <w:t>og</w:t>
        </w:r>
      </w:ins>
      <w:ins w:id="1777" w:author="RWS_1" w:date="2026-03-16T09:14:00Z">
        <w:r w:rsidR="00B8744E">
          <w:rPr>
            <w:sz w:val="22"/>
          </w:rPr>
          <w:t xml:space="preserve"> án hemla </w:t>
        </w:r>
      </w:ins>
      <w:r>
        <w:rPr>
          <w:sz w:val="22"/>
        </w:rPr>
        <w:t xml:space="preserve">og 63 heilbrigðir þátttakendur) sem fengu einu sinni í viku skammta af marstacimabi undir húð </w:t>
      </w:r>
      <w:r w:rsidR="004D372C">
        <w:rPr>
          <w:sz w:val="22"/>
        </w:rPr>
        <w:t xml:space="preserve">(30 mg til 450 mg) </w:t>
      </w:r>
      <w:r>
        <w:rPr>
          <w:sz w:val="22"/>
        </w:rPr>
        <w:t>eða í bláæð</w:t>
      </w:r>
      <w:r w:rsidR="004D372C">
        <w:rPr>
          <w:sz w:val="22"/>
        </w:rPr>
        <w:t xml:space="preserve"> (150</w:t>
      </w:r>
      <w:r w:rsidR="00BC04E0">
        <w:rPr>
          <w:sz w:val="22"/>
        </w:rPr>
        <w:t> mg</w:t>
      </w:r>
      <w:r w:rsidR="004D372C">
        <w:rPr>
          <w:sz w:val="22"/>
        </w:rPr>
        <w:t xml:space="preserve"> og 440 mg)</w:t>
      </w:r>
      <w:r>
        <w:rPr>
          <w:sz w:val="22"/>
        </w:rPr>
        <w:t>.</w:t>
      </w:r>
    </w:p>
    <w:p w14:paraId="36E650F3" w14:textId="77777777" w:rsidR="001B5DAC" w:rsidRPr="001B5DAC" w:rsidRDefault="001B5DAC" w:rsidP="001B5DAC">
      <w:pPr>
        <w:pStyle w:val="TableText"/>
        <w:rPr>
          <w:sz w:val="22"/>
          <w:szCs w:val="22"/>
        </w:rPr>
      </w:pPr>
    </w:p>
    <w:p w14:paraId="36E650F4" w14:textId="560959F2" w:rsidR="009622BD" w:rsidRDefault="00C44E7E" w:rsidP="009622BD">
      <w:pPr>
        <w:pStyle w:val="TableText"/>
        <w:rPr>
          <w:rStyle w:val="ui-provider"/>
          <w:sz w:val="22"/>
          <w:szCs w:val="22"/>
        </w:rPr>
      </w:pPr>
      <w:r>
        <w:rPr>
          <w:sz w:val="22"/>
        </w:rPr>
        <w:lastRenderedPageBreak/>
        <w:t>Marstacimab sýndi ólínuleg lyfjahvörf með altækri útsetningu fyrir marstacimabi, mælt með AUC og C</w:t>
      </w:r>
      <w:r>
        <w:rPr>
          <w:sz w:val="22"/>
          <w:vertAlign w:val="subscript"/>
        </w:rPr>
        <w:t>max</w:t>
      </w:r>
      <w:r>
        <w:rPr>
          <w:sz w:val="22"/>
        </w:rPr>
        <w:t>, sem hækk</w:t>
      </w:r>
      <w:r w:rsidR="00585F69">
        <w:rPr>
          <w:sz w:val="22"/>
        </w:rPr>
        <w:t>uðu</w:t>
      </w:r>
      <w:r>
        <w:rPr>
          <w:sz w:val="22"/>
        </w:rPr>
        <w:t xml:space="preserve"> meira </w:t>
      </w:r>
      <w:r w:rsidR="002D5B20">
        <w:rPr>
          <w:sz w:val="22"/>
        </w:rPr>
        <w:t>en í beinu sambandi við skammt</w:t>
      </w:r>
      <w:r w:rsidR="00585F69">
        <w:rPr>
          <w:sz w:val="22"/>
        </w:rPr>
        <w:t>astærð</w:t>
      </w:r>
      <w:r>
        <w:rPr>
          <w:sz w:val="22"/>
        </w:rPr>
        <w:t xml:space="preserve">. </w:t>
      </w:r>
      <w:r>
        <w:rPr>
          <w:rStyle w:val="ui-provider"/>
          <w:sz w:val="22"/>
        </w:rPr>
        <w:t>Þessi ólínulegu lyfjahvörf eru af völdum mark</w:t>
      </w:r>
      <w:r w:rsidR="00585F69">
        <w:rPr>
          <w:rStyle w:val="ui-provider"/>
          <w:sz w:val="22"/>
        </w:rPr>
        <w:t>miðlaðar</w:t>
      </w:r>
      <w:r>
        <w:rPr>
          <w:rStyle w:val="ui-provider"/>
          <w:sz w:val="22"/>
        </w:rPr>
        <w:t xml:space="preserve"> lyfja</w:t>
      </w:r>
      <w:r w:rsidR="00585F69">
        <w:rPr>
          <w:rStyle w:val="ui-provider"/>
          <w:sz w:val="22"/>
        </w:rPr>
        <w:t>dreifingar</w:t>
      </w:r>
      <w:r>
        <w:rPr>
          <w:rStyle w:val="ui-provider"/>
          <w:sz w:val="22"/>
        </w:rPr>
        <w:t xml:space="preserve"> (target-mediated drug disposition (TMDD)) og ólínuleg</w:t>
      </w:r>
      <w:r w:rsidR="00AB0B82">
        <w:rPr>
          <w:rStyle w:val="ui-provider"/>
          <w:sz w:val="22"/>
        </w:rPr>
        <w:t>s</w:t>
      </w:r>
      <w:r>
        <w:rPr>
          <w:rStyle w:val="ui-provider"/>
          <w:sz w:val="22"/>
        </w:rPr>
        <w:t xml:space="preserve"> brotthvarf</w:t>
      </w:r>
      <w:r w:rsidR="00AB0B82">
        <w:rPr>
          <w:rStyle w:val="ui-provider"/>
          <w:sz w:val="22"/>
        </w:rPr>
        <w:t>s</w:t>
      </w:r>
      <w:r>
        <w:rPr>
          <w:rStyle w:val="ui-provider"/>
          <w:sz w:val="22"/>
        </w:rPr>
        <w:t xml:space="preserve"> marstacimab</w:t>
      </w:r>
      <w:r w:rsidR="00585F69">
        <w:rPr>
          <w:rStyle w:val="ui-provider"/>
          <w:sz w:val="22"/>
        </w:rPr>
        <w:t>s</w:t>
      </w:r>
      <w:r>
        <w:rPr>
          <w:rStyle w:val="ui-provider"/>
          <w:sz w:val="22"/>
        </w:rPr>
        <w:t xml:space="preserve"> háð styrk sem verður þegar marstacimab binst innanþekju TFPI.</w:t>
      </w:r>
    </w:p>
    <w:p w14:paraId="36E650F5" w14:textId="77777777" w:rsidR="009622BD" w:rsidRDefault="009622BD" w:rsidP="009622BD">
      <w:pPr>
        <w:pStyle w:val="TableText"/>
        <w:rPr>
          <w:ins w:id="1778" w:author="RWS_1" w:date="2026-03-16T09:15:00Z"/>
          <w:sz w:val="22"/>
          <w:szCs w:val="22"/>
        </w:rPr>
      </w:pPr>
    </w:p>
    <w:p w14:paraId="191537A5" w14:textId="261B2C96" w:rsidR="00B8744E" w:rsidRPr="005E215C" w:rsidRDefault="00B8744E" w:rsidP="009622BD">
      <w:pPr>
        <w:pStyle w:val="TableText"/>
        <w:rPr>
          <w:ins w:id="1779" w:author="RWS_1" w:date="2026-03-16T09:16:00Z"/>
          <w:sz w:val="22"/>
          <w:szCs w:val="22"/>
          <w:rPrChange w:id="1780" w:author="RWS_2" w:date="2026-03-16T11:04:00Z">
            <w:rPr>
              <w:ins w:id="1781" w:author="RWS_1" w:date="2026-03-16T09:16:00Z"/>
              <w:sz w:val="22"/>
              <w:szCs w:val="22"/>
              <w:lang w:val="en-GB"/>
            </w:rPr>
          </w:rPrChange>
        </w:rPr>
      </w:pPr>
      <w:ins w:id="1782" w:author="RWS_1" w:date="2026-03-16T09:15:00Z">
        <w:r w:rsidRPr="005E215C">
          <w:rPr>
            <w:sz w:val="22"/>
            <w:szCs w:val="22"/>
            <w:rPrChange w:id="1783" w:author="RWS_2" w:date="2026-03-16T11:04:00Z">
              <w:rPr>
                <w:sz w:val="22"/>
                <w:szCs w:val="22"/>
                <w:lang w:val="en-GB"/>
              </w:rPr>
            </w:rPrChange>
          </w:rPr>
          <w:t>Enginn klínískt mikilvægur munur sást á útsetningu fyrri mar</w:t>
        </w:r>
      </w:ins>
      <w:ins w:id="1784" w:author="RWS_1" w:date="2026-03-16T09:16:00Z">
        <w:r w:rsidRPr="005E215C">
          <w:rPr>
            <w:sz w:val="22"/>
            <w:szCs w:val="22"/>
            <w:rPrChange w:id="1785" w:author="RWS_2" w:date="2026-03-16T11:04:00Z">
              <w:rPr>
                <w:sz w:val="22"/>
                <w:szCs w:val="22"/>
                <w:lang w:val="en-GB"/>
              </w:rPr>
            </w:rPrChange>
          </w:rPr>
          <w:t xml:space="preserve">stacimabi á milli sjúklinga </w:t>
        </w:r>
      </w:ins>
      <w:ins w:id="1786" w:author="RWS_1" w:date="2026-03-16T09:41:00Z">
        <w:r w:rsidR="00EA4AEC" w:rsidRPr="005E215C">
          <w:rPr>
            <w:sz w:val="22"/>
            <w:szCs w:val="22"/>
            <w:rPrChange w:id="1787" w:author="RWS_2" w:date="2026-03-16T11:04:00Z">
              <w:rPr>
                <w:sz w:val="22"/>
                <w:szCs w:val="22"/>
                <w:lang w:val="en-GB"/>
              </w:rPr>
            </w:rPrChange>
          </w:rPr>
          <w:t xml:space="preserve">með dreyrasýki </w:t>
        </w:r>
      </w:ins>
      <w:ins w:id="1788" w:author="RWS_1" w:date="2026-03-16T09:16:00Z">
        <w:r w:rsidRPr="005E215C">
          <w:rPr>
            <w:sz w:val="22"/>
            <w:szCs w:val="22"/>
            <w:rPrChange w:id="1789" w:author="RWS_2" w:date="2026-03-16T11:04:00Z">
              <w:rPr>
                <w:sz w:val="22"/>
                <w:szCs w:val="22"/>
                <w:lang w:val="en-GB"/>
              </w:rPr>
            </w:rPrChange>
          </w:rPr>
          <w:t>með eða án hemla.</w:t>
        </w:r>
      </w:ins>
    </w:p>
    <w:p w14:paraId="6DD67F8E" w14:textId="77777777" w:rsidR="00B8744E" w:rsidRPr="009622BD" w:rsidRDefault="00B8744E" w:rsidP="009622BD">
      <w:pPr>
        <w:pStyle w:val="TableText"/>
        <w:rPr>
          <w:sz w:val="22"/>
          <w:szCs w:val="22"/>
        </w:rPr>
      </w:pPr>
    </w:p>
    <w:p w14:paraId="36E650F6" w14:textId="205D96DE" w:rsidR="001B5DAC" w:rsidRPr="005E41F4" w:rsidRDefault="00C44E7E" w:rsidP="001B5DAC">
      <w:pPr>
        <w:pStyle w:val="TableText"/>
        <w:rPr>
          <w:sz w:val="22"/>
          <w:szCs w:val="22"/>
        </w:rPr>
      </w:pPr>
      <w:r>
        <w:rPr>
          <w:sz w:val="22"/>
        </w:rPr>
        <w:t xml:space="preserve">Meðal uppsöfnunarhlutfall við jafnvægi fyrir marstacimab var um það bil </w:t>
      </w:r>
      <w:del w:id="1790" w:author="RWS_QA" w:date="2026-03-17T11:39:00Z">
        <w:r w:rsidDel="005D55AC">
          <w:rPr>
            <w:sz w:val="22"/>
          </w:rPr>
          <w:delText>3 </w:delText>
        </w:r>
      </w:del>
      <w:ins w:id="1791" w:author="RWS_QA" w:date="2026-03-17T11:39:00Z">
        <w:r w:rsidR="005D55AC">
          <w:rPr>
            <w:sz w:val="22"/>
          </w:rPr>
          <w:t>4 </w:t>
        </w:r>
      </w:ins>
      <w:r>
        <w:rPr>
          <w:sz w:val="22"/>
        </w:rPr>
        <w:t>til </w:t>
      </w:r>
      <w:del w:id="1792" w:author="RWS_QA" w:date="2026-03-17T11:39:00Z">
        <w:r w:rsidDel="005D55AC">
          <w:rPr>
            <w:sz w:val="22"/>
          </w:rPr>
          <w:delText>4</w:delText>
        </w:r>
      </w:del>
      <w:ins w:id="1793" w:author="RWS_QA" w:date="2026-03-17T11:39:00Z">
        <w:r w:rsidR="005D55AC">
          <w:rPr>
            <w:sz w:val="22"/>
          </w:rPr>
          <w:t>5</w:t>
        </w:r>
      </w:ins>
      <w:r>
        <w:rPr>
          <w:sz w:val="22"/>
        </w:rPr>
        <w:t xml:space="preserve">, í hlutfalli við fyrstu skammtaútsetningu í kjölfar vikulegrar gjafar með 150 mg og 300 mg. Búist er við að jafnvægi náist í þéttni marstacimabs eftir um það bil 60 daga, þ.e. eftir 8. eða 9. skammt undir húð þegar það er gefið vikulega. </w:t>
      </w:r>
      <w:r w:rsidR="008C54E0">
        <w:rPr>
          <w:sz w:val="22"/>
        </w:rPr>
        <w:t>Tafla </w:t>
      </w:r>
      <w:del w:id="1794" w:author="RWS_1" w:date="2026-03-16T09:41:00Z">
        <w:r w:rsidR="008C54E0" w:rsidDel="00EA4AEC">
          <w:rPr>
            <w:sz w:val="22"/>
          </w:rPr>
          <w:delText>4</w:delText>
        </w:r>
      </w:del>
      <w:ins w:id="1795" w:author="RWS_1" w:date="2026-03-16T09:41:00Z">
        <w:r w:rsidR="00EA4AEC">
          <w:rPr>
            <w:sz w:val="22"/>
          </w:rPr>
          <w:t>6</w:t>
        </w:r>
      </w:ins>
      <w:r w:rsidR="008C54E0">
        <w:rPr>
          <w:sz w:val="22"/>
        </w:rPr>
        <w:t xml:space="preserve"> sýnir áætluð meðalgildi </w:t>
      </w:r>
      <w:r>
        <w:rPr>
          <w:color w:val="000000"/>
          <w:sz w:val="22"/>
        </w:rPr>
        <w:t>C</w:t>
      </w:r>
      <w:r>
        <w:rPr>
          <w:color w:val="000000"/>
          <w:sz w:val="22"/>
          <w:vertAlign w:val="subscript"/>
        </w:rPr>
        <w:t>max,ss</w:t>
      </w:r>
      <w:r>
        <w:rPr>
          <w:sz w:val="22"/>
        </w:rPr>
        <w:t xml:space="preserve">, </w:t>
      </w:r>
      <w:r>
        <w:rPr>
          <w:color w:val="000000"/>
          <w:sz w:val="22"/>
        </w:rPr>
        <w:t>C</w:t>
      </w:r>
      <w:r>
        <w:rPr>
          <w:color w:val="000000"/>
          <w:sz w:val="22"/>
          <w:vertAlign w:val="subscript"/>
        </w:rPr>
        <w:t>min,ss</w:t>
      </w:r>
      <w:r>
        <w:rPr>
          <w:sz w:val="22"/>
        </w:rPr>
        <w:t xml:space="preserve"> og C</w:t>
      </w:r>
      <w:r>
        <w:rPr>
          <w:sz w:val="22"/>
          <w:vertAlign w:val="subscript"/>
        </w:rPr>
        <w:t>avg,ss</w:t>
      </w:r>
      <w:r>
        <w:rPr>
          <w:sz w:val="22"/>
        </w:rPr>
        <w:t xml:space="preserve"> </w:t>
      </w:r>
      <w:r w:rsidR="008C54E0">
        <w:rPr>
          <w:sz w:val="22"/>
        </w:rPr>
        <w:t xml:space="preserve">fyrir marstacimab 150 mg, gefið undir húð einusinni í viku, </w:t>
      </w:r>
      <w:r>
        <w:rPr>
          <w:sz w:val="22"/>
        </w:rPr>
        <w:t>hjá fullorðnum og unglingum.</w:t>
      </w:r>
    </w:p>
    <w:p w14:paraId="36E650F7" w14:textId="77777777" w:rsidR="001B5DAC" w:rsidRPr="005E41F4" w:rsidRDefault="001B5DAC" w:rsidP="00204AAB">
      <w:pPr>
        <w:numPr>
          <w:ilvl w:val="12"/>
          <w:numId w:val="0"/>
        </w:numPr>
        <w:spacing w:line="240" w:lineRule="auto"/>
        <w:ind w:right="-2"/>
        <w:rPr>
          <w:szCs w:val="22"/>
        </w:rPr>
      </w:pPr>
    </w:p>
    <w:p w14:paraId="36E650F8" w14:textId="5826AE37" w:rsidR="00A54302" w:rsidRPr="005E41F4" w:rsidRDefault="00C44E7E" w:rsidP="00AC6501">
      <w:pPr>
        <w:numPr>
          <w:ilvl w:val="12"/>
          <w:numId w:val="0"/>
        </w:numPr>
        <w:spacing w:line="240" w:lineRule="auto"/>
        <w:ind w:left="994" w:hanging="994"/>
        <w:rPr>
          <w:b/>
          <w:bCs/>
          <w:szCs w:val="22"/>
        </w:rPr>
      </w:pPr>
      <w:r>
        <w:rPr>
          <w:b/>
        </w:rPr>
        <w:t>Tafla </w:t>
      </w:r>
      <w:del w:id="1796" w:author="RWS_1" w:date="2026-03-16T09:41:00Z">
        <w:r w:rsidR="00093803" w:rsidDel="00EA4AEC">
          <w:rPr>
            <w:b/>
          </w:rPr>
          <w:delText>4</w:delText>
        </w:r>
      </w:del>
      <w:ins w:id="1797" w:author="RWS_1" w:date="2026-03-16T09:41:00Z">
        <w:r w:rsidR="00EA4AEC">
          <w:rPr>
            <w:b/>
          </w:rPr>
          <w:t>6</w:t>
        </w:r>
      </w:ins>
      <w:r>
        <w:rPr>
          <w:b/>
        </w:rPr>
        <w:t>.</w:t>
      </w:r>
      <w:r>
        <w:rPr>
          <w:b/>
        </w:rPr>
        <w:tab/>
        <w:t xml:space="preserve">Plasmaþéttni marstacimabs við jafnvægi </w:t>
      </w:r>
      <w:ins w:id="1798" w:author="RWS_1" w:date="2026-03-16T09:41:00Z">
        <w:r w:rsidR="00EA4AEC">
          <w:rPr>
            <w:b/>
          </w:rPr>
          <w:t>hjá sjúklingum með dreyrasýki A og dreyrasýki</w:t>
        </w:r>
      </w:ins>
      <w:ins w:id="1799" w:author="RWS_1" w:date="2026-03-16T09:42:00Z">
        <w:r w:rsidR="00EA4AEC">
          <w:rPr>
            <w:b/>
          </w:rPr>
          <w:t xml:space="preserve"> B með </w:t>
        </w:r>
        <w:del w:id="1800" w:author="Author 6" w:date="2026-03-24T15:22:00Z" w16du:dateUtc="2026-03-24T15:22:00Z">
          <w:r w:rsidR="00EA4AEC" w:rsidDel="00590896">
            <w:rPr>
              <w:b/>
            </w:rPr>
            <w:delText>eða</w:delText>
          </w:r>
        </w:del>
      </w:ins>
      <w:ins w:id="1801" w:author="Author 6" w:date="2026-03-24T15:22:00Z" w16du:dateUtc="2026-03-24T15:22:00Z">
        <w:r w:rsidR="00590896">
          <w:rPr>
            <w:b/>
          </w:rPr>
          <w:t>og</w:t>
        </w:r>
      </w:ins>
      <w:ins w:id="1802" w:author="RWS_1" w:date="2026-03-16T09:42:00Z">
        <w:r w:rsidR="00EA4AEC">
          <w:rPr>
            <w:b/>
          </w:rPr>
          <w:t xml:space="preserve"> án hemla </w:t>
        </w:r>
      </w:ins>
      <w:r>
        <w:rPr>
          <w:b/>
        </w:rPr>
        <w:t xml:space="preserve">í kjölfar gjafar 150 mg </w:t>
      </w:r>
      <w:r w:rsidR="008C54E0">
        <w:rPr>
          <w:b/>
        </w:rPr>
        <w:t xml:space="preserve">undir húð </w:t>
      </w:r>
      <w:r>
        <w:rPr>
          <w:b/>
        </w:rPr>
        <w:t>einu sinni í viku (með 300 mg hleðsluskammti undir húð)</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803" w:author="RWS_1" w:date="2026-03-16T09:42:00Z">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649"/>
        <w:gridCol w:w="1395"/>
        <w:gridCol w:w="537"/>
        <w:gridCol w:w="2018"/>
        <w:gridCol w:w="797"/>
        <w:gridCol w:w="1131"/>
        <w:gridCol w:w="1833"/>
        <w:tblGridChange w:id="1804">
          <w:tblGrid>
            <w:gridCol w:w="1649"/>
            <w:gridCol w:w="1395"/>
            <w:gridCol w:w="537"/>
            <w:gridCol w:w="2018"/>
            <w:gridCol w:w="797"/>
            <w:gridCol w:w="1131"/>
            <w:gridCol w:w="1833"/>
          </w:tblGrid>
        </w:tblGridChange>
      </w:tblGrid>
      <w:tr w:rsidR="00EA4AEC" w:rsidRPr="00E7303C" w14:paraId="1ABED0D1" w14:textId="77777777" w:rsidTr="00EA4AEC">
        <w:trPr>
          <w:cantSplit/>
          <w:trHeight w:val="332"/>
          <w:ins w:id="1805" w:author="RWS_1" w:date="2026-03-16T09:42:00Z"/>
          <w:trPrChange w:id="1806" w:author="RWS_1" w:date="2026-03-16T09:42:00Z">
            <w:trPr>
              <w:cantSplit/>
              <w:trHeight w:val="332"/>
            </w:trPr>
          </w:trPrChange>
        </w:trPr>
        <w:tc>
          <w:tcPr>
            <w:tcW w:w="881" w:type="pct"/>
            <w:vAlign w:val="center"/>
            <w:tcPrChange w:id="1807" w:author="RWS_1" w:date="2026-03-16T09:42:00Z">
              <w:tcPr>
                <w:tcW w:w="881" w:type="pct"/>
                <w:vAlign w:val="center"/>
              </w:tcPr>
            </w:tcPrChange>
          </w:tcPr>
          <w:p w14:paraId="489EA2E5" w14:textId="15BFBFD2" w:rsidR="00EA4AEC" w:rsidRPr="00517F64" w:rsidRDefault="00EA4AEC" w:rsidP="00EA4AEC">
            <w:pPr>
              <w:keepNext/>
              <w:rPr>
                <w:ins w:id="1808" w:author="RWS_1" w:date="2026-03-16T09:42:00Z"/>
                <w:rFonts w:eastAsia="SimSun"/>
                <w:b/>
                <w:sz w:val="20"/>
              </w:rPr>
            </w:pPr>
            <w:ins w:id="1809" w:author="RWS_1" w:date="2026-03-16T09:42:00Z">
              <w:r w:rsidRPr="00517F64">
                <w:rPr>
                  <w:rFonts w:eastAsia="SimSun"/>
                  <w:b/>
                  <w:sz w:val="20"/>
                </w:rPr>
                <w:t>Breyta</w:t>
              </w:r>
            </w:ins>
          </w:p>
        </w:tc>
        <w:tc>
          <w:tcPr>
            <w:tcW w:w="1032" w:type="pct"/>
            <w:gridSpan w:val="2"/>
            <w:tcPrChange w:id="1810" w:author="RWS_1" w:date="2026-03-16T09:42:00Z">
              <w:tcPr>
                <w:tcW w:w="1032" w:type="pct"/>
                <w:gridSpan w:val="2"/>
              </w:tcPr>
            </w:tcPrChange>
          </w:tcPr>
          <w:p w14:paraId="08DBFC58" w14:textId="187A527E" w:rsidR="00EA4AEC" w:rsidRPr="00517F64" w:rsidRDefault="00EA4AEC" w:rsidP="00EA4AEC">
            <w:pPr>
              <w:jc w:val="center"/>
              <w:rPr>
                <w:ins w:id="1811" w:author="RWS_1" w:date="2026-03-16T09:42:00Z"/>
                <w:rFonts w:eastAsia="SimSun"/>
                <w:b/>
                <w:sz w:val="20"/>
              </w:rPr>
            </w:pPr>
            <w:ins w:id="1812" w:author="RWS_1" w:date="2026-03-16T09:42:00Z">
              <w:r w:rsidRPr="00517F64">
                <w:rPr>
                  <w:rFonts w:eastAsia="SimSun"/>
                  <w:b/>
                  <w:sz w:val="20"/>
                </w:rPr>
                <w:t>Fullor</w:t>
              </w:r>
            </w:ins>
            <w:ins w:id="1813" w:author="RWS_1" w:date="2026-03-16T09:43:00Z">
              <w:r w:rsidRPr="00517F64">
                <w:rPr>
                  <w:rFonts w:eastAsia="SimSun"/>
                  <w:b/>
                  <w:sz w:val="20"/>
                </w:rPr>
                <w:t>ðnir</w:t>
              </w:r>
            </w:ins>
          </w:p>
          <w:p w14:paraId="7A6C6494" w14:textId="03FEE57F" w:rsidR="00EA4AEC" w:rsidRPr="00517F64" w:rsidRDefault="00EA4AEC" w:rsidP="00EA4AEC">
            <w:pPr>
              <w:jc w:val="center"/>
              <w:rPr>
                <w:ins w:id="1814" w:author="RWS_1" w:date="2026-03-16T09:42:00Z"/>
                <w:rFonts w:eastAsia="SimSun"/>
                <w:b/>
                <w:sz w:val="20"/>
              </w:rPr>
            </w:pPr>
            <w:ins w:id="1815" w:author="RWS_1" w:date="2026-03-16T09:43:00Z">
              <w:r w:rsidRPr="00517F64">
                <w:rPr>
                  <w:rFonts w:eastAsia="SimSun"/>
                  <w:b/>
                  <w:sz w:val="20"/>
                </w:rPr>
                <w:t>án hemla</w:t>
              </w:r>
            </w:ins>
          </w:p>
        </w:tc>
        <w:tc>
          <w:tcPr>
            <w:tcW w:w="1078" w:type="pct"/>
            <w:tcPrChange w:id="1816" w:author="RWS_1" w:date="2026-03-16T09:42:00Z">
              <w:tcPr>
                <w:tcW w:w="1078" w:type="pct"/>
              </w:tcPr>
            </w:tcPrChange>
          </w:tcPr>
          <w:p w14:paraId="2B5B6CD7" w14:textId="6D46E4DC" w:rsidR="00EA4AEC" w:rsidRPr="00517F64" w:rsidRDefault="00EA4AEC" w:rsidP="00EA4AEC">
            <w:pPr>
              <w:jc w:val="center"/>
              <w:rPr>
                <w:ins w:id="1817" w:author="RWS_1" w:date="2026-03-16T09:42:00Z"/>
                <w:rFonts w:eastAsia="SimSun"/>
                <w:b/>
                <w:sz w:val="20"/>
              </w:rPr>
            </w:pPr>
            <w:ins w:id="1818" w:author="RWS_1" w:date="2026-03-16T09:43:00Z">
              <w:r w:rsidRPr="00517F64">
                <w:rPr>
                  <w:rFonts w:eastAsia="SimSun"/>
                  <w:b/>
                  <w:sz w:val="20"/>
                </w:rPr>
                <w:t>Fullorðnir</w:t>
              </w:r>
            </w:ins>
          </w:p>
          <w:p w14:paraId="6D6B3D4F" w14:textId="48F2FC20" w:rsidR="00EA4AEC" w:rsidRPr="00517F64" w:rsidRDefault="00EA4AEC" w:rsidP="00EA4AEC">
            <w:pPr>
              <w:jc w:val="center"/>
              <w:rPr>
                <w:ins w:id="1819" w:author="RWS_1" w:date="2026-03-16T09:42:00Z"/>
                <w:rFonts w:eastAsia="SimSun"/>
                <w:b/>
                <w:sz w:val="20"/>
              </w:rPr>
            </w:pPr>
            <w:ins w:id="1820" w:author="RWS_1" w:date="2026-03-16T09:43:00Z">
              <w:r w:rsidRPr="00517F64">
                <w:rPr>
                  <w:rFonts w:eastAsia="SimSun"/>
                  <w:b/>
                  <w:sz w:val="20"/>
                </w:rPr>
                <w:t>með hemla</w:t>
              </w:r>
            </w:ins>
          </w:p>
        </w:tc>
        <w:tc>
          <w:tcPr>
            <w:tcW w:w="1030" w:type="pct"/>
            <w:gridSpan w:val="2"/>
            <w:tcPrChange w:id="1821" w:author="RWS_1" w:date="2026-03-16T09:42:00Z">
              <w:tcPr>
                <w:tcW w:w="1030" w:type="pct"/>
                <w:gridSpan w:val="2"/>
              </w:tcPr>
            </w:tcPrChange>
          </w:tcPr>
          <w:p w14:paraId="53C839DC" w14:textId="34C93515" w:rsidR="00EA4AEC" w:rsidRPr="00517F64" w:rsidRDefault="00EA4AEC" w:rsidP="00EA4AEC">
            <w:pPr>
              <w:jc w:val="center"/>
              <w:rPr>
                <w:ins w:id="1822" w:author="RWS_1" w:date="2026-03-16T09:43:00Z"/>
                <w:rFonts w:eastAsia="SimSun"/>
                <w:b/>
                <w:sz w:val="20"/>
              </w:rPr>
            </w:pPr>
            <w:ins w:id="1823" w:author="RWS_1" w:date="2026-03-16T09:44:00Z">
              <w:r w:rsidRPr="00517F64">
                <w:rPr>
                  <w:rFonts w:eastAsia="SimSun"/>
                  <w:b/>
                  <w:sz w:val="20"/>
                </w:rPr>
                <w:t>Unglingar</w:t>
              </w:r>
            </w:ins>
          </w:p>
          <w:p w14:paraId="381E9628" w14:textId="436089C2" w:rsidR="00EA4AEC" w:rsidRPr="00517F64" w:rsidRDefault="00EA4AEC" w:rsidP="00EA4AEC">
            <w:pPr>
              <w:jc w:val="center"/>
              <w:rPr>
                <w:ins w:id="1824" w:author="RWS_1" w:date="2026-03-16T09:42:00Z"/>
                <w:rFonts w:eastAsia="SimSun"/>
                <w:b/>
                <w:sz w:val="20"/>
              </w:rPr>
            </w:pPr>
            <w:ins w:id="1825" w:author="RWS_1" w:date="2026-03-16T09:43:00Z">
              <w:r w:rsidRPr="00517F64">
                <w:rPr>
                  <w:rFonts w:eastAsia="SimSun"/>
                  <w:b/>
                  <w:sz w:val="20"/>
                </w:rPr>
                <w:t>án hemla</w:t>
              </w:r>
            </w:ins>
          </w:p>
        </w:tc>
        <w:tc>
          <w:tcPr>
            <w:tcW w:w="979" w:type="pct"/>
            <w:tcPrChange w:id="1826" w:author="RWS_1" w:date="2026-03-16T09:42:00Z">
              <w:tcPr>
                <w:tcW w:w="978" w:type="pct"/>
              </w:tcPr>
            </w:tcPrChange>
          </w:tcPr>
          <w:p w14:paraId="0C345FCB" w14:textId="42532DBB" w:rsidR="00EA4AEC" w:rsidRPr="00517F64" w:rsidRDefault="00EA4AEC" w:rsidP="00EA4AEC">
            <w:pPr>
              <w:jc w:val="center"/>
              <w:rPr>
                <w:ins w:id="1827" w:author="RWS_1" w:date="2026-03-16T09:43:00Z"/>
                <w:rFonts w:eastAsia="SimSun"/>
                <w:b/>
                <w:sz w:val="20"/>
              </w:rPr>
            </w:pPr>
            <w:ins w:id="1828" w:author="RWS_1" w:date="2026-03-16T09:44:00Z">
              <w:r w:rsidRPr="00517F64">
                <w:rPr>
                  <w:rFonts w:eastAsia="SimSun"/>
                  <w:b/>
                  <w:sz w:val="20"/>
                </w:rPr>
                <w:t>Unglingar</w:t>
              </w:r>
            </w:ins>
          </w:p>
          <w:p w14:paraId="49108B5A" w14:textId="504BA777" w:rsidR="00EA4AEC" w:rsidRPr="00517F64" w:rsidRDefault="00EA4AEC" w:rsidP="00EA4AEC">
            <w:pPr>
              <w:jc w:val="center"/>
              <w:rPr>
                <w:ins w:id="1829" w:author="RWS_1" w:date="2026-03-16T09:42:00Z"/>
                <w:rFonts w:eastAsia="SimSun"/>
                <w:b/>
                <w:sz w:val="20"/>
              </w:rPr>
            </w:pPr>
            <w:ins w:id="1830" w:author="RWS_1" w:date="2026-03-16T09:43:00Z">
              <w:r w:rsidRPr="00517F64">
                <w:rPr>
                  <w:rFonts w:eastAsia="SimSun"/>
                  <w:b/>
                  <w:sz w:val="20"/>
                </w:rPr>
                <w:t>með hemla</w:t>
              </w:r>
            </w:ins>
          </w:p>
        </w:tc>
      </w:tr>
      <w:tr w:rsidR="00EA4AEC" w:rsidRPr="00E7303C" w14:paraId="2806E8E5" w14:textId="77777777" w:rsidTr="00EA4AEC">
        <w:trPr>
          <w:cantSplit/>
          <w:ins w:id="1831" w:author="RWS_1" w:date="2026-03-16T09:42:00Z"/>
          <w:trPrChange w:id="1832" w:author="RWS_1" w:date="2026-03-16T09:42:00Z">
            <w:trPr>
              <w:cantSplit/>
            </w:trPr>
          </w:trPrChange>
        </w:trPr>
        <w:tc>
          <w:tcPr>
            <w:tcW w:w="881" w:type="pct"/>
            <w:vAlign w:val="center"/>
            <w:tcPrChange w:id="1833" w:author="RWS_1" w:date="2026-03-16T09:42:00Z">
              <w:tcPr>
                <w:tcW w:w="881" w:type="pct"/>
                <w:vAlign w:val="center"/>
              </w:tcPr>
            </w:tcPrChange>
          </w:tcPr>
          <w:p w14:paraId="255DA297" w14:textId="77777777" w:rsidR="00EA4AEC" w:rsidRPr="00517F64" w:rsidRDefault="00EA4AEC" w:rsidP="00EA4AEC">
            <w:pPr>
              <w:keepNext/>
              <w:rPr>
                <w:ins w:id="1834" w:author="RWS_1" w:date="2026-03-16T09:42:00Z"/>
                <w:rFonts w:eastAsia="SimSun"/>
                <w:sz w:val="20"/>
              </w:rPr>
            </w:pPr>
            <w:ins w:id="1835" w:author="RWS_1" w:date="2026-03-16T09:42:00Z">
              <w:r w:rsidRPr="00517F64">
                <w:rPr>
                  <w:rFonts w:eastAsia="SimSun" w:cs="Arial"/>
                  <w:color w:val="000000"/>
                  <w:sz w:val="20"/>
                </w:rPr>
                <w:t>C</w:t>
              </w:r>
              <w:r w:rsidRPr="00517F64">
                <w:rPr>
                  <w:rFonts w:eastAsia="SimSun" w:cs="Arial"/>
                  <w:color w:val="000000"/>
                  <w:sz w:val="20"/>
                  <w:vertAlign w:val="subscript"/>
                </w:rPr>
                <w:t>min,ss</w:t>
              </w:r>
              <w:r w:rsidRPr="00517F64">
                <w:rPr>
                  <w:rFonts w:eastAsia="SimSun"/>
                  <w:sz w:val="20"/>
                </w:rPr>
                <w:t xml:space="preserve"> (ng/mL)</w:t>
              </w:r>
            </w:ins>
          </w:p>
        </w:tc>
        <w:tc>
          <w:tcPr>
            <w:tcW w:w="1032" w:type="pct"/>
            <w:gridSpan w:val="2"/>
            <w:vAlign w:val="center"/>
            <w:tcPrChange w:id="1836" w:author="RWS_1" w:date="2026-03-16T09:42:00Z">
              <w:tcPr>
                <w:tcW w:w="1032" w:type="pct"/>
                <w:gridSpan w:val="2"/>
                <w:vAlign w:val="center"/>
              </w:tcPr>
            </w:tcPrChange>
          </w:tcPr>
          <w:p w14:paraId="14334B55" w14:textId="4296F330" w:rsidR="00EA4AEC" w:rsidRPr="00517F64" w:rsidRDefault="00EA4AEC" w:rsidP="00EA4AEC">
            <w:pPr>
              <w:jc w:val="center"/>
              <w:rPr>
                <w:ins w:id="1837" w:author="RWS_1" w:date="2026-03-16T09:42:00Z"/>
                <w:rFonts w:eastAsia="SimSun"/>
                <w:sz w:val="20"/>
              </w:rPr>
            </w:pPr>
            <w:ins w:id="1838" w:author="RWS_1" w:date="2026-03-16T09:42:00Z">
              <w:r w:rsidRPr="00517F64">
                <w:rPr>
                  <w:color w:val="000000"/>
                  <w:sz w:val="20"/>
                </w:rPr>
                <w:t>13</w:t>
              </w:r>
            </w:ins>
            <w:ins w:id="1839" w:author="RWS_1" w:date="2026-03-16T09:44:00Z">
              <w:r w:rsidRPr="00517F64">
                <w:rPr>
                  <w:color w:val="000000"/>
                  <w:sz w:val="20"/>
                </w:rPr>
                <w:t>.</w:t>
              </w:r>
            </w:ins>
            <w:ins w:id="1840" w:author="RWS_1" w:date="2026-03-16T09:42:00Z">
              <w:r w:rsidRPr="00517F64">
                <w:rPr>
                  <w:color w:val="000000"/>
                  <w:sz w:val="20"/>
                </w:rPr>
                <w:t>200 (95</w:t>
              </w:r>
            </w:ins>
            <w:ins w:id="1841" w:author="RWS_1" w:date="2026-03-16T09:44:00Z">
              <w:r w:rsidRPr="00517F64">
                <w:rPr>
                  <w:color w:val="000000"/>
                  <w:sz w:val="20"/>
                </w:rPr>
                <w:t>,</w:t>
              </w:r>
            </w:ins>
            <w:ins w:id="1842" w:author="RWS_1" w:date="2026-03-16T09:42:00Z">
              <w:r w:rsidRPr="00517F64">
                <w:rPr>
                  <w:color w:val="000000"/>
                  <w:sz w:val="20"/>
                </w:rPr>
                <w:t xml:space="preserve">5%) </w:t>
              </w:r>
            </w:ins>
          </w:p>
        </w:tc>
        <w:tc>
          <w:tcPr>
            <w:tcW w:w="1078" w:type="pct"/>
            <w:vAlign w:val="center"/>
            <w:tcPrChange w:id="1843" w:author="RWS_1" w:date="2026-03-16T09:42:00Z">
              <w:tcPr>
                <w:tcW w:w="1078" w:type="pct"/>
                <w:vAlign w:val="center"/>
              </w:tcPr>
            </w:tcPrChange>
          </w:tcPr>
          <w:p w14:paraId="0EDDB281" w14:textId="29DC103A" w:rsidR="00EA4AEC" w:rsidRPr="00517F64" w:rsidRDefault="00EA4AEC" w:rsidP="00EA4AEC">
            <w:pPr>
              <w:jc w:val="center"/>
              <w:rPr>
                <w:ins w:id="1844" w:author="RWS_1" w:date="2026-03-16T09:42:00Z"/>
                <w:rFonts w:eastAsia="SimSun"/>
                <w:sz w:val="20"/>
              </w:rPr>
            </w:pPr>
            <w:ins w:id="1845" w:author="RWS_1" w:date="2026-03-16T09:42:00Z">
              <w:r w:rsidRPr="00517F64">
                <w:rPr>
                  <w:rFonts w:eastAsia="SimSun"/>
                  <w:sz w:val="20"/>
                </w:rPr>
                <w:t>16</w:t>
              </w:r>
            </w:ins>
            <w:ins w:id="1846" w:author="RWS_1" w:date="2026-03-16T09:44:00Z">
              <w:r w:rsidRPr="00517F64">
                <w:rPr>
                  <w:rFonts w:eastAsia="SimSun"/>
                  <w:sz w:val="20"/>
                </w:rPr>
                <w:t>.</w:t>
              </w:r>
            </w:ins>
            <w:ins w:id="1847" w:author="RWS_1" w:date="2026-03-16T09:42:00Z">
              <w:r w:rsidRPr="00517F64">
                <w:rPr>
                  <w:rFonts w:eastAsia="SimSun"/>
                  <w:sz w:val="20"/>
                </w:rPr>
                <w:t>100 (77</w:t>
              </w:r>
            </w:ins>
            <w:ins w:id="1848" w:author="RWS_1" w:date="2026-03-16T09:45:00Z">
              <w:r w:rsidRPr="00517F64">
                <w:rPr>
                  <w:rFonts w:eastAsia="SimSun"/>
                  <w:sz w:val="20"/>
                </w:rPr>
                <w:t>,</w:t>
              </w:r>
            </w:ins>
            <w:ins w:id="1849" w:author="RWS_1" w:date="2026-03-16T09:42:00Z">
              <w:r w:rsidRPr="00517F64">
                <w:rPr>
                  <w:rFonts w:eastAsia="SimSun"/>
                  <w:sz w:val="20"/>
                </w:rPr>
                <w:t>9</w:t>
              </w:r>
              <w:r w:rsidRPr="00517F64">
                <w:rPr>
                  <w:color w:val="000000"/>
                  <w:sz w:val="20"/>
                </w:rPr>
                <w:t>%</w:t>
              </w:r>
              <w:r w:rsidRPr="00517F64">
                <w:rPr>
                  <w:rFonts w:eastAsia="SimSun"/>
                  <w:sz w:val="20"/>
                </w:rPr>
                <w:t>)</w:t>
              </w:r>
            </w:ins>
          </w:p>
        </w:tc>
        <w:tc>
          <w:tcPr>
            <w:tcW w:w="1030" w:type="pct"/>
            <w:gridSpan w:val="2"/>
            <w:vAlign w:val="center"/>
            <w:tcPrChange w:id="1850" w:author="RWS_1" w:date="2026-03-16T09:42:00Z">
              <w:tcPr>
                <w:tcW w:w="1030" w:type="pct"/>
                <w:gridSpan w:val="2"/>
                <w:vAlign w:val="center"/>
              </w:tcPr>
            </w:tcPrChange>
          </w:tcPr>
          <w:p w14:paraId="6A15C24C" w14:textId="4B092F6C" w:rsidR="00EA4AEC" w:rsidRPr="00517F64" w:rsidRDefault="00EA4AEC" w:rsidP="00EA4AEC">
            <w:pPr>
              <w:jc w:val="center"/>
              <w:rPr>
                <w:ins w:id="1851" w:author="RWS_1" w:date="2026-03-16T09:42:00Z"/>
                <w:rFonts w:eastAsia="SimSun"/>
                <w:sz w:val="20"/>
              </w:rPr>
            </w:pPr>
            <w:ins w:id="1852" w:author="RWS_1" w:date="2026-03-16T09:42:00Z">
              <w:r w:rsidRPr="00517F64">
                <w:rPr>
                  <w:color w:val="000000"/>
                  <w:sz w:val="20"/>
                </w:rPr>
                <w:t>30</w:t>
              </w:r>
            </w:ins>
            <w:ins w:id="1853" w:author="RWS_1" w:date="2026-03-16T09:44:00Z">
              <w:r w:rsidRPr="00517F64">
                <w:rPr>
                  <w:color w:val="000000"/>
                  <w:sz w:val="20"/>
                </w:rPr>
                <w:t>.</w:t>
              </w:r>
            </w:ins>
            <w:ins w:id="1854" w:author="RWS_1" w:date="2026-03-16T09:42:00Z">
              <w:r w:rsidRPr="00517F64">
                <w:rPr>
                  <w:color w:val="000000"/>
                  <w:sz w:val="20"/>
                </w:rPr>
                <w:t>100 (74</w:t>
              </w:r>
            </w:ins>
            <w:ins w:id="1855" w:author="RWS_1" w:date="2026-03-16T09:45:00Z">
              <w:r w:rsidRPr="00517F64">
                <w:rPr>
                  <w:color w:val="000000"/>
                  <w:sz w:val="20"/>
                </w:rPr>
                <w:t>,</w:t>
              </w:r>
            </w:ins>
            <w:ins w:id="1856" w:author="RWS_1" w:date="2026-03-16T09:42:00Z">
              <w:r w:rsidRPr="00517F64">
                <w:rPr>
                  <w:color w:val="000000"/>
                  <w:sz w:val="20"/>
                </w:rPr>
                <w:t xml:space="preserve">5%) </w:t>
              </w:r>
            </w:ins>
          </w:p>
        </w:tc>
        <w:tc>
          <w:tcPr>
            <w:tcW w:w="979" w:type="pct"/>
            <w:tcPrChange w:id="1857" w:author="RWS_1" w:date="2026-03-16T09:42:00Z">
              <w:tcPr>
                <w:tcW w:w="978" w:type="pct"/>
              </w:tcPr>
            </w:tcPrChange>
          </w:tcPr>
          <w:p w14:paraId="5FCBC9BB" w14:textId="2A79A154" w:rsidR="00EA4AEC" w:rsidRPr="00517F64" w:rsidRDefault="00EA4AEC" w:rsidP="00EA4AEC">
            <w:pPr>
              <w:jc w:val="center"/>
              <w:rPr>
                <w:ins w:id="1858" w:author="RWS_1" w:date="2026-03-16T09:42:00Z"/>
                <w:color w:val="000000"/>
                <w:sz w:val="20"/>
              </w:rPr>
            </w:pPr>
            <w:ins w:id="1859" w:author="RWS_1" w:date="2026-03-16T09:42:00Z">
              <w:r w:rsidRPr="00517F64">
                <w:rPr>
                  <w:color w:val="000000"/>
                  <w:sz w:val="20"/>
                </w:rPr>
                <w:t>35</w:t>
              </w:r>
            </w:ins>
            <w:ins w:id="1860" w:author="RWS_1" w:date="2026-03-16T09:44:00Z">
              <w:r w:rsidRPr="00517F64">
                <w:rPr>
                  <w:color w:val="000000"/>
                  <w:sz w:val="20"/>
                </w:rPr>
                <w:t>.</w:t>
              </w:r>
            </w:ins>
            <w:ins w:id="1861" w:author="RWS_1" w:date="2026-03-16T09:42:00Z">
              <w:r w:rsidRPr="00517F64">
                <w:rPr>
                  <w:color w:val="000000"/>
                  <w:sz w:val="20"/>
                </w:rPr>
                <w:t>500 (69</w:t>
              </w:r>
            </w:ins>
            <w:ins w:id="1862" w:author="RWS_1" w:date="2026-03-16T09:45:00Z">
              <w:r w:rsidRPr="00517F64">
                <w:rPr>
                  <w:color w:val="000000"/>
                  <w:sz w:val="20"/>
                </w:rPr>
                <w:t>,</w:t>
              </w:r>
            </w:ins>
            <w:ins w:id="1863" w:author="RWS_1" w:date="2026-03-16T09:42:00Z">
              <w:r w:rsidRPr="00517F64">
                <w:rPr>
                  <w:color w:val="000000"/>
                  <w:sz w:val="20"/>
                </w:rPr>
                <w:t>0%)</w:t>
              </w:r>
            </w:ins>
          </w:p>
        </w:tc>
      </w:tr>
      <w:tr w:rsidR="00EA4AEC" w:rsidRPr="00E7303C" w14:paraId="42B38814" w14:textId="77777777" w:rsidTr="00EA4AEC">
        <w:trPr>
          <w:cantSplit/>
          <w:ins w:id="1864" w:author="RWS_1" w:date="2026-03-16T09:42:00Z"/>
          <w:trPrChange w:id="1865" w:author="RWS_1" w:date="2026-03-16T09:42:00Z">
            <w:trPr>
              <w:cantSplit/>
            </w:trPr>
          </w:trPrChange>
        </w:trPr>
        <w:tc>
          <w:tcPr>
            <w:tcW w:w="881" w:type="pct"/>
            <w:vAlign w:val="center"/>
            <w:tcPrChange w:id="1866" w:author="RWS_1" w:date="2026-03-16T09:42:00Z">
              <w:tcPr>
                <w:tcW w:w="881" w:type="pct"/>
                <w:vAlign w:val="center"/>
              </w:tcPr>
            </w:tcPrChange>
          </w:tcPr>
          <w:p w14:paraId="2C216A7D" w14:textId="77777777" w:rsidR="00EA4AEC" w:rsidRPr="00517F64" w:rsidRDefault="00EA4AEC" w:rsidP="00EA4AEC">
            <w:pPr>
              <w:keepNext/>
              <w:rPr>
                <w:ins w:id="1867" w:author="RWS_1" w:date="2026-03-16T09:42:00Z"/>
                <w:rFonts w:eastAsia="SimSun"/>
                <w:sz w:val="20"/>
              </w:rPr>
            </w:pPr>
            <w:ins w:id="1868" w:author="RWS_1" w:date="2026-03-16T09:42:00Z">
              <w:r w:rsidRPr="00517F64">
                <w:rPr>
                  <w:rFonts w:eastAsia="SimSun" w:cs="Arial"/>
                  <w:color w:val="000000" w:themeColor="text1"/>
                  <w:sz w:val="20"/>
                </w:rPr>
                <w:t>C</w:t>
              </w:r>
              <w:r w:rsidRPr="00517F64">
                <w:rPr>
                  <w:rFonts w:eastAsia="SimSun" w:cs="Arial"/>
                  <w:color w:val="000000" w:themeColor="text1"/>
                  <w:sz w:val="20"/>
                  <w:vertAlign w:val="subscript"/>
                </w:rPr>
                <w:t>max,ss</w:t>
              </w:r>
              <w:r w:rsidRPr="00517F64">
                <w:rPr>
                  <w:rFonts w:eastAsia="SimSun"/>
                  <w:sz w:val="20"/>
                </w:rPr>
                <w:t xml:space="preserve"> (ng/mL)</w:t>
              </w:r>
            </w:ins>
          </w:p>
        </w:tc>
        <w:tc>
          <w:tcPr>
            <w:tcW w:w="1032" w:type="pct"/>
            <w:gridSpan w:val="2"/>
            <w:vAlign w:val="center"/>
            <w:tcPrChange w:id="1869" w:author="RWS_1" w:date="2026-03-16T09:42:00Z">
              <w:tcPr>
                <w:tcW w:w="1032" w:type="pct"/>
                <w:gridSpan w:val="2"/>
                <w:vAlign w:val="center"/>
              </w:tcPr>
            </w:tcPrChange>
          </w:tcPr>
          <w:p w14:paraId="18FF1A53" w14:textId="09FE439D" w:rsidR="00EA4AEC" w:rsidRPr="00517F64" w:rsidRDefault="00EA4AEC" w:rsidP="00EA4AEC">
            <w:pPr>
              <w:jc w:val="center"/>
              <w:rPr>
                <w:ins w:id="1870" w:author="RWS_1" w:date="2026-03-16T09:42:00Z"/>
                <w:rFonts w:eastAsia="SimSun"/>
                <w:sz w:val="20"/>
              </w:rPr>
            </w:pPr>
            <w:ins w:id="1871" w:author="RWS_1" w:date="2026-03-16T09:42:00Z">
              <w:r w:rsidRPr="00517F64">
                <w:rPr>
                  <w:color w:val="000000"/>
                  <w:sz w:val="20"/>
                </w:rPr>
                <w:t>17</w:t>
              </w:r>
            </w:ins>
            <w:ins w:id="1872" w:author="RWS_1" w:date="2026-03-16T09:44:00Z">
              <w:r w:rsidRPr="00517F64">
                <w:rPr>
                  <w:color w:val="000000"/>
                  <w:sz w:val="20"/>
                </w:rPr>
                <w:t>.</w:t>
              </w:r>
            </w:ins>
            <w:ins w:id="1873" w:author="RWS_1" w:date="2026-03-16T09:42:00Z">
              <w:r w:rsidRPr="00517F64">
                <w:rPr>
                  <w:color w:val="000000"/>
                  <w:sz w:val="20"/>
                </w:rPr>
                <w:t>700 (79</w:t>
              </w:r>
            </w:ins>
            <w:ins w:id="1874" w:author="RWS_1" w:date="2026-03-16T09:44:00Z">
              <w:r w:rsidRPr="00517F64">
                <w:rPr>
                  <w:color w:val="000000"/>
                  <w:sz w:val="20"/>
                </w:rPr>
                <w:t>,</w:t>
              </w:r>
            </w:ins>
            <w:ins w:id="1875" w:author="RWS_1" w:date="2026-03-16T09:42:00Z">
              <w:r w:rsidRPr="00517F64">
                <w:rPr>
                  <w:color w:val="000000"/>
                  <w:sz w:val="20"/>
                </w:rPr>
                <w:t xml:space="preserve">6%) </w:t>
              </w:r>
            </w:ins>
          </w:p>
        </w:tc>
        <w:tc>
          <w:tcPr>
            <w:tcW w:w="1078" w:type="pct"/>
            <w:vAlign w:val="center"/>
            <w:tcPrChange w:id="1876" w:author="RWS_1" w:date="2026-03-16T09:42:00Z">
              <w:tcPr>
                <w:tcW w:w="1078" w:type="pct"/>
                <w:vAlign w:val="center"/>
              </w:tcPr>
            </w:tcPrChange>
          </w:tcPr>
          <w:p w14:paraId="0DA19E9F" w14:textId="60881517" w:rsidR="00EA4AEC" w:rsidRPr="00517F64" w:rsidRDefault="00EA4AEC" w:rsidP="00EA4AEC">
            <w:pPr>
              <w:jc w:val="center"/>
              <w:rPr>
                <w:ins w:id="1877" w:author="RWS_1" w:date="2026-03-16T09:42:00Z"/>
                <w:rFonts w:eastAsia="SimSun"/>
                <w:sz w:val="20"/>
              </w:rPr>
            </w:pPr>
            <w:ins w:id="1878" w:author="RWS_1" w:date="2026-03-16T09:42:00Z">
              <w:r w:rsidRPr="00517F64">
                <w:rPr>
                  <w:rFonts w:eastAsia="SimSun"/>
                  <w:sz w:val="20"/>
                </w:rPr>
                <w:t>21</w:t>
              </w:r>
            </w:ins>
            <w:ins w:id="1879" w:author="RWS_1" w:date="2026-03-16T09:44:00Z">
              <w:r w:rsidRPr="00517F64">
                <w:rPr>
                  <w:rFonts w:eastAsia="SimSun"/>
                  <w:sz w:val="20"/>
                </w:rPr>
                <w:t>.</w:t>
              </w:r>
            </w:ins>
            <w:ins w:id="1880" w:author="RWS_1" w:date="2026-03-16T09:42:00Z">
              <w:r w:rsidRPr="00517F64">
                <w:rPr>
                  <w:rFonts w:eastAsia="SimSun"/>
                  <w:sz w:val="20"/>
                </w:rPr>
                <w:t>900 (67</w:t>
              </w:r>
            </w:ins>
            <w:ins w:id="1881" w:author="RWS_1" w:date="2026-03-16T09:45:00Z">
              <w:r w:rsidRPr="00517F64">
                <w:rPr>
                  <w:rFonts w:eastAsia="SimSun"/>
                  <w:sz w:val="20"/>
                </w:rPr>
                <w:t>,</w:t>
              </w:r>
            </w:ins>
            <w:ins w:id="1882" w:author="RWS_1" w:date="2026-03-16T09:42:00Z">
              <w:r w:rsidRPr="00517F64">
                <w:rPr>
                  <w:rFonts w:eastAsia="SimSun"/>
                  <w:sz w:val="20"/>
                </w:rPr>
                <w:t>7</w:t>
              </w:r>
              <w:r w:rsidRPr="00517F64">
                <w:rPr>
                  <w:color w:val="000000"/>
                  <w:sz w:val="20"/>
                </w:rPr>
                <w:t>%</w:t>
              </w:r>
              <w:r w:rsidRPr="00517F64">
                <w:rPr>
                  <w:rFonts w:eastAsia="SimSun"/>
                  <w:sz w:val="20"/>
                </w:rPr>
                <w:t>)</w:t>
              </w:r>
            </w:ins>
          </w:p>
        </w:tc>
        <w:tc>
          <w:tcPr>
            <w:tcW w:w="1030" w:type="pct"/>
            <w:gridSpan w:val="2"/>
            <w:vAlign w:val="center"/>
            <w:tcPrChange w:id="1883" w:author="RWS_1" w:date="2026-03-16T09:42:00Z">
              <w:tcPr>
                <w:tcW w:w="1030" w:type="pct"/>
                <w:gridSpan w:val="2"/>
                <w:vAlign w:val="center"/>
              </w:tcPr>
            </w:tcPrChange>
          </w:tcPr>
          <w:p w14:paraId="0C4F03A5" w14:textId="02309442" w:rsidR="00EA4AEC" w:rsidRPr="00517F64" w:rsidRDefault="00EA4AEC" w:rsidP="00EA4AEC">
            <w:pPr>
              <w:jc w:val="center"/>
              <w:rPr>
                <w:ins w:id="1884" w:author="RWS_1" w:date="2026-03-16T09:42:00Z"/>
                <w:rFonts w:eastAsia="SimSun"/>
                <w:sz w:val="20"/>
              </w:rPr>
            </w:pPr>
            <w:ins w:id="1885" w:author="RWS_1" w:date="2026-03-16T09:42:00Z">
              <w:r w:rsidRPr="00517F64">
                <w:rPr>
                  <w:color w:val="000000"/>
                  <w:sz w:val="20"/>
                </w:rPr>
                <w:t>37</w:t>
              </w:r>
            </w:ins>
            <w:ins w:id="1886" w:author="RWS_1" w:date="2026-03-16T09:44:00Z">
              <w:r w:rsidRPr="00517F64">
                <w:rPr>
                  <w:color w:val="000000"/>
                  <w:sz w:val="20"/>
                </w:rPr>
                <w:t>.</w:t>
              </w:r>
            </w:ins>
            <w:ins w:id="1887" w:author="RWS_1" w:date="2026-03-16T09:42:00Z">
              <w:r w:rsidRPr="00517F64">
                <w:rPr>
                  <w:color w:val="000000"/>
                  <w:sz w:val="20"/>
                </w:rPr>
                <w:t>300 (65</w:t>
              </w:r>
            </w:ins>
            <w:ins w:id="1888" w:author="RWS_1" w:date="2026-03-16T09:45:00Z">
              <w:r w:rsidRPr="00517F64">
                <w:rPr>
                  <w:color w:val="000000"/>
                  <w:sz w:val="20"/>
                </w:rPr>
                <w:t>,</w:t>
              </w:r>
            </w:ins>
            <w:ins w:id="1889" w:author="RWS_1" w:date="2026-03-16T09:42:00Z">
              <w:r w:rsidRPr="00517F64">
                <w:rPr>
                  <w:color w:val="000000"/>
                  <w:sz w:val="20"/>
                </w:rPr>
                <w:t xml:space="preserve">9%) </w:t>
              </w:r>
            </w:ins>
          </w:p>
        </w:tc>
        <w:tc>
          <w:tcPr>
            <w:tcW w:w="979" w:type="pct"/>
            <w:tcPrChange w:id="1890" w:author="RWS_1" w:date="2026-03-16T09:42:00Z">
              <w:tcPr>
                <w:tcW w:w="978" w:type="pct"/>
              </w:tcPr>
            </w:tcPrChange>
          </w:tcPr>
          <w:p w14:paraId="4E4B882A" w14:textId="6F4DD282" w:rsidR="00EA4AEC" w:rsidRPr="00517F64" w:rsidRDefault="00EA4AEC" w:rsidP="00EA4AEC">
            <w:pPr>
              <w:jc w:val="center"/>
              <w:rPr>
                <w:ins w:id="1891" w:author="RWS_1" w:date="2026-03-16T09:42:00Z"/>
                <w:color w:val="000000"/>
                <w:sz w:val="20"/>
              </w:rPr>
            </w:pPr>
            <w:ins w:id="1892" w:author="RWS_1" w:date="2026-03-16T09:42:00Z">
              <w:r w:rsidRPr="00517F64">
                <w:rPr>
                  <w:color w:val="000000"/>
                  <w:sz w:val="20"/>
                </w:rPr>
                <w:t>44</w:t>
              </w:r>
            </w:ins>
            <w:ins w:id="1893" w:author="RWS_1" w:date="2026-03-16T09:44:00Z">
              <w:r w:rsidRPr="00517F64">
                <w:rPr>
                  <w:color w:val="000000"/>
                  <w:sz w:val="20"/>
                </w:rPr>
                <w:t>.</w:t>
              </w:r>
            </w:ins>
            <w:ins w:id="1894" w:author="RWS_1" w:date="2026-03-16T09:42:00Z">
              <w:r w:rsidRPr="00517F64">
                <w:rPr>
                  <w:color w:val="000000"/>
                  <w:sz w:val="20"/>
                </w:rPr>
                <w:t>700 (63</w:t>
              </w:r>
            </w:ins>
            <w:ins w:id="1895" w:author="RWS_1" w:date="2026-03-16T09:45:00Z">
              <w:r w:rsidRPr="00517F64">
                <w:rPr>
                  <w:color w:val="000000"/>
                  <w:sz w:val="20"/>
                </w:rPr>
                <w:t>,</w:t>
              </w:r>
            </w:ins>
            <w:ins w:id="1896" w:author="RWS_1" w:date="2026-03-16T09:42:00Z">
              <w:r w:rsidRPr="00517F64">
                <w:rPr>
                  <w:color w:val="000000"/>
                  <w:sz w:val="20"/>
                </w:rPr>
                <w:t>5%)</w:t>
              </w:r>
            </w:ins>
          </w:p>
        </w:tc>
      </w:tr>
      <w:tr w:rsidR="00EA4AEC" w:rsidRPr="00E7303C" w14:paraId="1C2775BF" w14:textId="77777777" w:rsidTr="00EA4AEC">
        <w:trPr>
          <w:cantSplit/>
          <w:ins w:id="1897" w:author="RWS_1" w:date="2026-03-16T09:42:00Z"/>
          <w:trPrChange w:id="1898" w:author="RWS_1" w:date="2026-03-16T09:42:00Z">
            <w:trPr>
              <w:cantSplit/>
            </w:trPr>
          </w:trPrChange>
        </w:trPr>
        <w:tc>
          <w:tcPr>
            <w:tcW w:w="881" w:type="pct"/>
            <w:vAlign w:val="center"/>
            <w:tcPrChange w:id="1899" w:author="RWS_1" w:date="2026-03-16T09:42:00Z">
              <w:tcPr>
                <w:tcW w:w="881" w:type="pct"/>
                <w:vAlign w:val="center"/>
              </w:tcPr>
            </w:tcPrChange>
          </w:tcPr>
          <w:p w14:paraId="7C78326A" w14:textId="77777777" w:rsidR="00EA4AEC" w:rsidRPr="00517F64" w:rsidRDefault="00EA4AEC" w:rsidP="00EA4AEC">
            <w:pPr>
              <w:keepNext/>
              <w:rPr>
                <w:ins w:id="1900" w:author="RWS_1" w:date="2026-03-16T09:42:00Z"/>
                <w:rFonts w:eastAsia="SimSun"/>
                <w:sz w:val="20"/>
              </w:rPr>
            </w:pPr>
            <w:ins w:id="1901" w:author="RWS_1" w:date="2026-03-16T09:42:00Z">
              <w:r w:rsidRPr="00517F64">
                <w:rPr>
                  <w:rFonts w:eastAsia="SimSun" w:cs="Arial"/>
                  <w:sz w:val="20"/>
                </w:rPr>
                <w:t>C</w:t>
              </w:r>
              <w:r w:rsidRPr="00517F64">
                <w:rPr>
                  <w:rFonts w:eastAsia="SimSun" w:cs="Arial"/>
                  <w:sz w:val="20"/>
                  <w:vertAlign w:val="subscript"/>
                </w:rPr>
                <w:t>avg,ss</w:t>
              </w:r>
              <w:r w:rsidRPr="00517F64">
                <w:rPr>
                  <w:rFonts w:eastAsia="SimSun" w:cs="Arial"/>
                  <w:sz w:val="20"/>
                </w:rPr>
                <w:t xml:space="preserve"> (ng/mL)</w:t>
              </w:r>
            </w:ins>
          </w:p>
        </w:tc>
        <w:tc>
          <w:tcPr>
            <w:tcW w:w="1032" w:type="pct"/>
            <w:gridSpan w:val="2"/>
            <w:vAlign w:val="center"/>
            <w:tcPrChange w:id="1902" w:author="RWS_1" w:date="2026-03-16T09:42:00Z">
              <w:tcPr>
                <w:tcW w:w="1032" w:type="pct"/>
                <w:gridSpan w:val="2"/>
                <w:vAlign w:val="center"/>
              </w:tcPr>
            </w:tcPrChange>
          </w:tcPr>
          <w:p w14:paraId="2A3313D4" w14:textId="7EBC18C3" w:rsidR="00EA4AEC" w:rsidRPr="00517F64" w:rsidRDefault="00EA4AEC" w:rsidP="00EA4AEC">
            <w:pPr>
              <w:keepNext/>
              <w:jc w:val="center"/>
              <w:rPr>
                <w:ins w:id="1903" w:author="RWS_1" w:date="2026-03-16T09:42:00Z"/>
                <w:rFonts w:eastAsia="SimSun"/>
                <w:sz w:val="20"/>
              </w:rPr>
            </w:pPr>
            <w:ins w:id="1904" w:author="RWS_1" w:date="2026-03-16T09:42:00Z">
              <w:r w:rsidRPr="00517F64">
                <w:rPr>
                  <w:color w:val="000000"/>
                  <w:sz w:val="20"/>
                </w:rPr>
                <w:t>16</w:t>
              </w:r>
            </w:ins>
            <w:ins w:id="1905" w:author="RWS_1" w:date="2026-03-16T09:44:00Z">
              <w:r w:rsidRPr="00517F64">
                <w:rPr>
                  <w:color w:val="000000"/>
                  <w:sz w:val="20"/>
                </w:rPr>
                <w:t>.</w:t>
              </w:r>
            </w:ins>
            <w:ins w:id="1906" w:author="RWS_1" w:date="2026-03-16T09:42:00Z">
              <w:r w:rsidRPr="00517F64">
                <w:rPr>
                  <w:color w:val="000000"/>
                  <w:sz w:val="20"/>
                </w:rPr>
                <w:t>100 (84</w:t>
              </w:r>
            </w:ins>
            <w:ins w:id="1907" w:author="RWS_1" w:date="2026-03-16T09:44:00Z">
              <w:r w:rsidRPr="00517F64">
                <w:rPr>
                  <w:color w:val="000000"/>
                  <w:sz w:val="20"/>
                </w:rPr>
                <w:t>,</w:t>
              </w:r>
            </w:ins>
            <w:ins w:id="1908" w:author="RWS_1" w:date="2026-03-16T09:42:00Z">
              <w:r w:rsidRPr="00517F64">
                <w:rPr>
                  <w:color w:val="000000"/>
                  <w:sz w:val="20"/>
                </w:rPr>
                <w:t xml:space="preserve">3%) </w:t>
              </w:r>
            </w:ins>
          </w:p>
        </w:tc>
        <w:tc>
          <w:tcPr>
            <w:tcW w:w="1078" w:type="pct"/>
            <w:vAlign w:val="center"/>
            <w:tcPrChange w:id="1909" w:author="RWS_1" w:date="2026-03-16T09:42:00Z">
              <w:tcPr>
                <w:tcW w:w="1078" w:type="pct"/>
                <w:vAlign w:val="center"/>
              </w:tcPr>
            </w:tcPrChange>
          </w:tcPr>
          <w:p w14:paraId="048C87A8" w14:textId="39C8B440" w:rsidR="00EA4AEC" w:rsidRPr="00517F64" w:rsidRDefault="00EA4AEC" w:rsidP="00EA4AEC">
            <w:pPr>
              <w:keepNext/>
              <w:jc w:val="center"/>
              <w:rPr>
                <w:ins w:id="1910" w:author="RWS_1" w:date="2026-03-16T09:42:00Z"/>
                <w:rFonts w:eastAsia="SimSun"/>
                <w:sz w:val="20"/>
              </w:rPr>
            </w:pPr>
            <w:ins w:id="1911" w:author="RWS_1" w:date="2026-03-16T09:42:00Z">
              <w:r w:rsidRPr="00517F64">
                <w:rPr>
                  <w:rFonts w:eastAsia="SimSun"/>
                  <w:sz w:val="20"/>
                </w:rPr>
                <w:t>19</w:t>
              </w:r>
            </w:ins>
            <w:ins w:id="1912" w:author="RWS_1" w:date="2026-03-16T09:44:00Z">
              <w:r w:rsidRPr="00517F64">
                <w:rPr>
                  <w:rFonts w:eastAsia="SimSun"/>
                  <w:sz w:val="20"/>
                </w:rPr>
                <w:t>.</w:t>
              </w:r>
            </w:ins>
            <w:ins w:id="1913" w:author="RWS_1" w:date="2026-03-16T09:42:00Z">
              <w:r w:rsidRPr="00517F64">
                <w:rPr>
                  <w:rFonts w:eastAsia="SimSun"/>
                  <w:sz w:val="20"/>
                </w:rPr>
                <w:t>800 (70</w:t>
              </w:r>
            </w:ins>
            <w:ins w:id="1914" w:author="RWS_1" w:date="2026-03-16T09:45:00Z">
              <w:r w:rsidRPr="00517F64">
                <w:rPr>
                  <w:rFonts w:eastAsia="SimSun"/>
                  <w:sz w:val="20"/>
                </w:rPr>
                <w:t>,</w:t>
              </w:r>
            </w:ins>
            <w:ins w:id="1915" w:author="RWS_1" w:date="2026-03-16T09:42:00Z">
              <w:r w:rsidRPr="00517F64">
                <w:rPr>
                  <w:rFonts w:eastAsia="SimSun"/>
                  <w:sz w:val="20"/>
                </w:rPr>
                <w:t>3</w:t>
              </w:r>
              <w:r w:rsidRPr="00517F64">
                <w:rPr>
                  <w:color w:val="000000"/>
                  <w:sz w:val="20"/>
                </w:rPr>
                <w:t>%</w:t>
              </w:r>
              <w:r w:rsidRPr="00517F64">
                <w:rPr>
                  <w:rFonts w:eastAsia="SimSun"/>
                  <w:sz w:val="20"/>
                </w:rPr>
                <w:t>)</w:t>
              </w:r>
            </w:ins>
          </w:p>
        </w:tc>
        <w:tc>
          <w:tcPr>
            <w:tcW w:w="1030" w:type="pct"/>
            <w:gridSpan w:val="2"/>
            <w:vAlign w:val="center"/>
            <w:tcPrChange w:id="1916" w:author="RWS_1" w:date="2026-03-16T09:42:00Z">
              <w:tcPr>
                <w:tcW w:w="1030" w:type="pct"/>
                <w:gridSpan w:val="2"/>
                <w:vAlign w:val="center"/>
              </w:tcPr>
            </w:tcPrChange>
          </w:tcPr>
          <w:p w14:paraId="1E3CF121" w14:textId="4D29342E" w:rsidR="00EA4AEC" w:rsidRPr="00517F64" w:rsidRDefault="00EA4AEC" w:rsidP="00EA4AEC">
            <w:pPr>
              <w:jc w:val="center"/>
              <w:rPr>
                <w:ins w:id="1917" w:author="RWS_1" w:date="2026-03-16T09:42:00Z"/>
                <w:rFonts w:eastAsia="SimSun"/>
                <w:sz w:val="20"/>
              </w:rPr>
            </w:pPr>
            <w:ins w:id="1918" w:author="RWS_1" w:date="2026-03-16T09:42:00Z">
              <w:r w:rsidRPr="00517F64">
                <w:rPr>
                  <w:color w:val="000000"/>
                  <w:sz w:val="20"/>
                </w:rPr>
                <w:t>34</w:t>
              </w:r>
            </w:ins>
            <w:ins w:id="1919" w:author="RWS_1" w:date="2026-03-16T09:44:00Z">
              <w:r w:rsidRPr="00517F64">
                <w:rPr>
                  <w:color w:val="000000"/>
                  <w:sz w:val="20"/>
                </w:rPr>
                <w:t>.</w:t>
              </w:r>
            </w:ins>
            <w:ins w:id="1920" w:author="RWS_1" w:date="2026-03-16T09:42:00Z">
              <w:r w:rsidRPr="00517F64">
                <w:rPr>
                  <w:color w:val="000000"/>
                  <w:sz w:val="20"/>
                </w:rPr>
                <w:t>800 (68</w:t>
              </w:r>
            </w:ins>
            <w:ins w:id="1921" w:author="RWS_1" w:date="2026-03-16T09:45:00Z">
              <w:r w:rsidRPr="00517F64">
                <w:rPr>
                  <w:color w:val="000000"/>
                  <w:sz w:val="20"/>
                </w:rPr>
                <w:t>,</w:t>
              </w:r>
            </w:ins>
            <w:ins w:id="1922" w:author="RWS_1" w:date="2026-03-16T09:42:00Z">
              <w:r w:rsidRPr="00517F64">
                <w:rPr>
                  <w:color w:val="000000"/>
                  <w:sz w:val="20"/>
                </w:rPr>
                <w:t xml:space="preserve">7%) </w:t>
              </w:r>
            </w:ins>
          </w:p>
        </w:tc>
        <w:tc>
          <w:tcPr>
            <w:tcW w:w="979" w:type="pct"/>
            <w:tcPrChange w:id="1923" w:author="RWS_1" w:date="2026-03-16T09:42:00Z">
              <w:tcPr>
                <w:tcW w:w="978" w:type="pct"/>
              </w:tcPr>
            </w:tcPrChange>
          </w:tcPr>
          <w:p w14:paraId="22FB4233" w14:textId="7F4295E1" w:rsidR="00EA4AEC" w:rsidRPr="00517F64" w:rsidRDefault="00EA4AEC" w:rsidP="00EA4AEC">
            <w:pPr>
              <w:jc w:val="center"/>
              <w:rPr>
                <w:ins w:id="1924" w:author="RWS_1" w:date="2026-03-16T09:42:00Z"/>
                <w:color w:val="000000"/>
                <w:sz w:val="20"/>
              </w:rPr>
            </w:pPr>
            <w:ins w:id="1925" w:author="RWS_1" w:date="2026-03-16T09:42:00Z">
              <w:r w:rsidRPr="00517F64">
                <w:rPr>
                  <w:color w:val="000000"/>
                  <w:sz w:val="20"/>
                </w:rPr>
                <w:t>41</w:t>
              </w:r>
            </w:ins>
            <w:ins w:id="1926" w:author="RWS_1" w:date="2026-03-16T09:44:00Z">
              <w:r w:rsidRPr="00517F64">
                <w:rPr>
                  <w:color w:val="000000"/>
                  <w:sz w:val="20"/>
                </w:rPr>
                <w:t>.</w:t>
              </w:r>
            </w:ins>
            <w:ins w:id="1927" w:author="RWS_1" w:date="2026-03-16T09:42:00Z">
              <w:r w:rsidRPr="00517F64">
                <w:rPr>
                  <w:color w:val="000000"/>
                  <w:sz w:val="20"/>
                </w:rPr>
                <w:t>400 (65</w:t>
              </w:r>
            </w:ins>
            <w:ins w:id="1928" w:author="RWS_1" w:date="2026-03-16T09:45:00Z">
              <w:r w:rsidRPr="00517F64">
                <w:rPr>
                  <w:color w:val="000000"/>
                  <w:sz w:val="20"/>
                </w:rPr>
                <w:t>,</w:t>
              </w:r>
            </w:ins>
            <w:ins w:id="1929" w:author="RWS_1" w:date="2026-03-16T09:42:00Z">
              <w:r w:rsidRPr="00517F64">
                <w:rPr>
                  <w:color w:val="000000"/>
                  <w:sz w:val="20"/>
                </w:rPr>
                <w:t>2%)</w:t>
              </w:r>
            </w:ins>
          </w:p>
        </w:tc>
      </w:tr>
      <w:tr w:rsidR="00AD7BC4" w:rsidDel="00EA4AEC" w14:paraId="36E650FC" w14:textId="512D6ACF" w:rsidTr="00D63E66">
        <w:trPr>
          <w:cantSplit/>
          <w:trHeight w:val="332"/>
          <w:del w:id="1930" w:author="RWS_1" w:date="2026-03-16T09:42:00Z"/>
        </w:trPr>
        <w:tc>
          <w:tcPr>
            <w:tcW w:w="1626" w:type="pct"/>
            <w:gridSpan w:val="2"/>
            <w:vAlign w:val="bottom"/>
          </w:tcPr>
          <w:p w14:paraId="36E650F9" w14:textId="2530FA82" w:rsidR="00A54302" w:rsidRPr="005E41F4" w:rsidDel="00EA4AEC" w:rsidRDefault="00C44E7E" w:rsidP="00844B54">
            <w:pPr>
              <w:keepNext/>
              <w:rPr>
                <w:del w:id="1931" w:author="RWS_1" w:date="2026-03-16T09:42:00Z"/>
                <w:rFonts w:eastAsia="SimSun"/>
                <w:b/>
                <w:szCs w:val="22"/>
              </w:rPr>
            </w:pPr>
            <w:del w:id="1932" w:author="RWS_1" w:date="2026-03-16T09:42:00Z">
              <w:r w:rsidDel="00EA4AEC">
                <w:rPr>
                  <w:b/>
                </w:rPr>
                <w:delText>Breyta</w:delText>
              </w:r>
            </w:del>
          </w:p>
        </w:tc>
        <w:tc>
          <w:tcPr>
            <w:tcW w:w="1791" w:type="pct"/>
            <w:gridSpan w:val="3"/>
            <w:vAlign w:val="bottom"/>
          </w:tcPr>
          <w:p w14:paraId="36E650FA" w14:textId="20BDF387" w:rsidR="00A54302" w:rsidRPr="005E41F4" w:rsidDel="00EA4AEC" w:rsidRDefault="00C44E7E" w:rsidP="00D63E66">
            <w:pPr>
              <w:jc w:val="center"/>
              <w:rPr>
                <w:del w:id="1933" w:author="RWS_1" w:date="2026-03-16T09:42:00Z"/>
                <w:rFonts w:eastAsia="SimSun"/>
                <w:b/>
                <w:szCs w:val="22"/>
              </w:rPr>
            </w:pPr>
            <w:del w:id="1934" w:author="RWS_1" w:date="2026-03-16T09:42:00Z">
              <w:r w:rsidDel="00EA4AEC">
                <w:rPr>
                  <w:b/>
                </w:rPr>
                <w:delText>Fullorðnir</w:delText>
              </w:r>
            </w:del>
          </w:p>
        </w:tc>
        <w:tc>
          <w:tcPr>
            <w:tcW w:w="1583" w:type="pct"/>
            <w:gridSpan w:val="2"/>
            <w:vAlign w:val="bottom"/>
          </w:tcPr>
          <w:p w14:paraId="36E650FB" w14:textId="1A79E406" w:rsidR="00A54302" w:rsidRPr="005E41F4" w:rsidDel="00EA4AEC" w:rsidRDefault="00C44E7E" w:rsidP="00D63E66">
            <w:pPr>
              <w:jc w:val="center"/>
              <w:rPr>
                <w:del w:id="1935" w:author="RWS_1" w:date="2026-03-16T09:42:00Z"/>
                <w:rFonts w:eastAsia="SimSun"/>
                <w:b/>
                <w:szCs w:val="22"/>
              </w:rPr>
            </w:pPr>
            <w:del w:id="1936" w:author="RWS_1" w:date="2026-03-16T09:42:00Z">
              <w:r w:rsidDel="00EA4AEC">
                <w:rPr>
                  <w:b/>
                </w:rPr>
                <w:delText>Unglingar</w:delText>
              </w:r>
            </w:del>
          </w:p>
        </w:tc>
      </w:tr>
      <w:tr w:rsidR="00AD7BC4" w:rsidDel="00EA4AEC" w14:paraId="36E65100" w14:textId="540045A4" w:rsidTr="00D63E66">
        <w:trPr>
          <w:cantSplit/>
          <w:del w:id="1937" w:author="RWS_1" w:date="2026-03-16T09:42:00Z"/>
        </w:trPr>
        <w:tc>
          <w:tcPr>
            <w:tcW w:w="1626" w:type="pct"/>
            <w:gridSpan w:val="2"/>
            <w:vAlign w:val="center"/>
          </w:tcPr>
          <w:p w14:paraId="36E650FD" w14:textId="7AA974D4" w:rsidR="00A54302" w:rsidRPr="00517F64" w:rsidDel="00EA4AEC" w:rsidRDefault="00C44E7E" w:rsidP="00D63E66">
            <w:pPr>
              <w:keepNext/>
              <w:rPr>
                <w:del w:id="1938" w:author="RWS_1" w:date="2026-03-16T09:42:00Z"/>
                <w:rFonts w:eastAsia="SimSun"/>
                <w:color w:val="000000" w:themeColor="text1"/>
                <w:szCs w:val="22"/>
              </w:rPr>
            </w:pPr>
            <w:del w:id="1939" w:author="RWS_1" w:date="2026-03-16T09:42:00Z">
              <w:r w:rsidRPr="00517F64" w:rsidDel="00EA4AEC">
                <w:rPr>
                  <w:color w:val="000000" w:themeColor="text1"/>
                </w:rPr>
                <w:delText>C</w:delText>
              </w:r>
              <w:r w:rsidRPr="00517F64" w:rsidDel="00EA4AEC">
                <w:rPr>
                  <w:color w:val="000000" w:themeColor="text1"/>
                  <w:vertAlign w:val="subscript"/>
                </w:rPr>
                <w:delText>min,ss</w:delText>
              </w:r>
              <w:r w:rsidRPr="00517F64" w:rsidDel="00EA4AEC">
                <w:rPr>
                  <w:color w:val="000000" w:themeColor="text1"/>
                </w:rPr>
                <w:delText xml:space="preserve"> (ng/ml)</w:delText>
              </w:r>
            </w:del>
          </w:p>
        </w:tc>
        <w:tc>
          <w:tcPr>
            <w:tcW w:w="1791" w:type="pct"/>
            <w:gridSpan w:val="3"/>
            <w:vAlign w:val="center"/>
          </w:tcPr>
          <w:p w14:paraId="36E650FE" w14:textId="158EB7C9" w:rsidR="00A54302" w:rsidRPr="005E41F4" w:rsidDel="00EA4AEC" w:rsidRDefault="00EB1730" w:rsidP="00D63E66">
            <w:pPr>
              <w:jc w:val="center"/>
              <w:rPr>
                <w:del w:id="1940" w:author="RWS_1" w:date="2026-03-16T09:42:00Z"/>
                <w:rFonts w:eastAsia="SimSun"/>
                <w:szCs w:val="22"/>
              </w:rPr>
            </w:pPr>
            <w:del w:id="1941" w:author="RWS_1" w:date="2026-03-16T09:42:00Z">
              <w:r w:rsidDel="00EA4AEC">
                <w:delText>13.700 (90,4%)</w:delText>
              </w:r>
            </w:del>
          </w:p>
        </w:tc>
        <w:tc>
          <w:tcPr>
            <w:tcW w:w="1583" w:type="pct"/>
            <w:gridSpan w:val="2"/>
            <w:vAlign w:val="center"/>
          </w:tcPr>
          <w:p w14:paraId="36E650FF" w14:textId="29C05EC4" w:rsidR="00A54302" w:rsidRPr="005E41F4" w:rsidDel="00EA4AEC" w:rsidRDefault="00FF26D2" w:rsidP="00D63E66">
            <w:pPr>
              <w:jc w:val="center"/>
              <w:rPr>
                <w:del w:id="1942" w:author="RWS_1" w:date="2026-03-16T09:42:00Z"/>
                <w:rFonts w:eastAsia="SimSun"/>
                <w:szCs w:val="22"/>
              </w:rPr>
            </w:pPr>
            <w:del w:id="1943" w:author="RWS_1" w:date="2026-03-16T09:42:00Z">
              <w:r w:rsidDel="00EA4AEC">
                <w:delText>27.300 (53,2%)</w:delText>
              </w:r>
            </w:del>
          </w:p>
        </w:tc>
      </w:tr>
      <w:tr w:rsidR="00AD7BC4" w:rsidDel="00EA4AEC" w14:paraId="36E65104" w14:textId="6C1BE634" w:rsidTr="00D63E66">
        <w:trPr>
          <w:cantSplit/>
          <w:del w:id="1944" w:author="RWS_1" w:date="2026-03-16T09:42:00Z"/>
        </w:trPr>
        <w:tc>
          <w:tcPr>
            <w:tcW w:w="1626" w:type="pct"/>
            <w:gridSpan w:val="2"/>
            <w:vAlign w:val="center"/>
          </w:tcPr>
          <w:p w14:paraId="36E65101" w14:textId="02C22198" w:rsidR="00A54302" w:rsidRPr="00517F64" w:rsidDel="00EA4AEC" w:rsidRDefault="00C44E7E" w:rsidP="00D63E66">
            <w:pPr>
              <w:keepNext/>
              <w:rPr>
                <w:del w:id="1945" w:author="RWS_1" w:date="2026-03-16T09:42:00Z"/>
                <w:rFonts w:eastAsia="SimSun"/>
                <w:color w:val="000000" w:themeColor="text1"/>
                <w:szCs w:val="22"/>
              </w:rPr>
            </w:pPr>
            <w:del w:id="1946" w:author="RWS_1" w:date="2026-03-16T09:42:00Z">
              <w:r w:rsidRPr="00517F64" w:rsidDel="00EA4AEC">
                <w:rPr>
                  <w:color w:val="000000" w:themeColor="text1"/>
                </w:rPr>
                <w:delText>C</w:delText>
              </w:r>
              <w:r w:rsidRPr="00517F64" w:rsidDel="00EA4AEC">
                <w:rPr>
                  <w:color w:val="000000" w:themeColor="text1"/>
                  <w:vertAlign w:val="subscript"/>
                </w:rPr>
                <w:delText>max,ss</w:delText>
              </w:r>
              <w:r w:rsidRPr="00517F64" w:rsidDel="00EA4AEC">
                <w:rPr>
                  <w:color w:val="000000" w:themeColor="text1"/>
                </w:rPr>
                <w:delText xml:space="preserve"> (ng/ml)</w:delText>
              </w:r>
            </w:del>
          </w:p>
        </w:tc>
        <w:tc>
          <w:tcPr>
            <w:tcW w:w="1791" w:type="pct"/>
            <w:gridSpan w:val="3"/>
            <w:vAlign w:val="center"/>
          </w:tcPr>
          <w:p w14:paraId="36E65102" w14:textId="5551CBF6" w:rsidR="00A54302" w:rsidRPr="005E41F4" w:rsidDel="00EA4AEC" w:rsidRDefault="00EB1730" w:rsidP="00D63E66">
            <w:pPr>
              <w:jc w:val="center"/>
              <w:rPr>
                <w:del w:id="1947" w:author="RWS_1" w:date="2026-03-16T09:42:00Z"/>
                <w:rFonts w:eastAsia="SimSun"/>
                <w:szCs w:val="22"/>
              </w:rPr>
            </w:pPr>
            <w:del w:id="1948" w:author="RWS_1" w:date="2026-03-16T09:42:00Z">
              <w:r w:rsidDel="00EA4AEC">
                <w:delText>17.900 (77,5%)</w:delText>
              </w:r>
            </w:del>
          </w:p>
        </w:tc>
        <w:tc>
          <w:tcPr>
            <w:tcW w:w="1583" w:type="pct"/>
            <w:gridSpan w:val="2"/>
            <w:vAlign w:val="center"/>
          </w:tcPr>
          <w:p w14:paraId="36E65103" w14:textId="32BBDD0C" w:rsidR="00A54302" w:rsidRPr="005E41F4" w:rsidDel="00EA4AEC" w:rsidRDefault="00FF26D2" w:rsidP="00D63E66">
            <w:pPr>
              <w:jc w:val="center"/>
              <w:rPr>
                <w:del w:id="1949" w:author="RWS_1" w:date="2026-03-16T09:42:00Z"/>
                <w:rFonts w:eastAsia="SimSun"/>
                <w:szCs w:val="22"/>
              </w:rPr>
            </w:pPr>
            <w:del w:id="1950" w:author="RWS_1" w:date="2026-03-16T09:42:00Z">
              <w:r w:rsidDel="00EA4AEC">
                <w:delText>34.700 (48,5%)</w:delText>
              </w:r>
            </w:del>
          </w:p>
        </w:tc>
      </w:tr>
      <w:tr w:rsidR="00AD7BC4" w:rsidDel="00EA4AEC" w14:paraId="36E65108" w14:textId="5D50E973" w:rsidTr="00D63E66">
        <w:trPr>
          <w:cantSplit/>
          <w:del w:id="1951" w:author="RWS_1" w:date="2026-03-16T09:42:00Z"/>
        </w:trPr>
        <w:tc>
          <w:tcPr>
            <w:tcW w:w="1626" w:type="pct"/>
            <w:gridSpan w:val="2"/>
            <w:vAlign w:val="center"/>
          </w:tcPr>
          <w:p w14:paraId="36E65105" w14:textId="2967FBD7" w:rsidR="00A54302" w:rsidRPr="005E41F4" w:rsidDel="00EA4AEC" w:rsidRDefault="00C44E7E" w:rsidP="00D63E66">
            <w:pPr>
              <w:keepNext/>
              <w:rPr>
                <w:del w:id="1952" w:author="RWS_1" w:date="2026-03-16T09:42:00Z"/>
                <w:rFonts w:eastAsia="SimSun"/>
                <w:szCs w:val="22"/>
              </w:rPr>
            </w:pPr>
            <w:del w:id="1953" w:author="RWS_1" w:date="2026-03-16T09:42:00Z">
              <w:r w:rsidDel="00EA4AEC">
                <w:delText>C</w:delText>
              </w:r>
              <w:r w:rsidDel="00EA4AEC">
                <w:rPr>
                  <w:vertAlign w:val="subscript"/>
                </w:rPr>
                <w:delText xml:space="preserve">avg,ss </w:delText>
              </w:r>
              <w:r w:rsidDel="00EA4AEC">
                <w:delText>(ng/ml)</w:delText>
              </w:r>
            </w:del>
          </w:p>
        </w:tc>
        <w:tc>
          <w:tcPr>
            <w:tcW w:w="1791" w:type="pct"/>
            <w:gridSpan w:val="3"/>
            <w:vAlign w:val="center"/>
          </w:tcPr>
          <w:p w14:paraId="36E65106" w14:textId="31ED706E" w:rsidR="00A54302" w:rsidRPr="005E41F4" w:rsidDel="00EA4AEC" w:rsidRDefault="00FF26D2" w:rsidP="00D63E66">
            <w:pPr>
              <w:keepNext/>
              <w:jc w:val="center"/>
              <w:rPr>
                <w:del w:id="1954" w:author="RWS_1" w:date="2026-03-16T09:42:00Z"/>
                <w:rFonts w:eastAsia="SimSun"/>
                <w:szCs w:val="22"/>
              </w:rPr>
            </w:pPr>
            <w:del w:id="1955" w:author="RWS_1" w:date="2026-03-16T09:42:00Z">
              <w:r w:rsidDel="00EA4AEC">
                <w:delText>16.500 (81,2%)</w:delText>
              </w:r>
            </w:del>
          </w:p>
        </w:tc>
        <w:tc>
          <w:tcPr>
            <w:tcW w:w="1583" w:type="pct"/>
            <w:gridSpan w:val="2"/>
            <w:vAlign w:val="center"/>
          </w:tcPr>
          <w:p w14:paraId="36E65107" w14:textId="5DC80411" w:rsidR="00A54302" w:rsidRPr="005E41F4" w:rsidDel="00EA4AEC" w:rsidRDefault="00FF26D2" w:rsidP="00D63E66">
            <w:pPr>
              <w:keepNext/>
              <w:jc w:val="center"/>
              <w:rPr>
                <w:del w:id="1956" w:author="RWS_1" w:date="2026-03-16T09:42:00Z"/>
                <w:rFonts w:eastAsia="SimSun"/>
                <w:szCs w:val="22"/>
              </w:rPr>
            </w:pPr>
            <w:del w:id="1957" w:author="RWS_1" w:date="2026-03-16T09:42:00Z">
              <w:r w:rsidDel="00EA4AEC">
                <w:delText>32.100 (49,5%)</w:delText>
              </w:r>
            </w:del>
          </w:p>
        </w:tc>
      </w:tr>
    </w:tbl>
    <w:p w14:paraId="36E65109" w14:textId="5CF69DC9" w:rsidR="00E7149A" w:rsidRPr="00517F64" w:rsidRDefault="00C44E7E" w:rsidP="00E7149A">
      <w:pPr>
        <w:pStyle w:val="TableText"/>
        <w:numPr>
          <w:ilvl w:val="0"/>
          <w:numId w:val="52"/>
        </w:numPr>
        <w:ind w:left="360"/>
      </w:pPr>
      <w:r w:rsidRPr="00517F64">
        <w:t xml:space="preserve">Gögnin eru sett fram sem einfalt </w:t>
      </w:r>
      <w:r w:rsidR="006C1C09" w:rsidRPr="00517F64">
        <w:t xml:space="preserve">(arthimetic) </w:t>
      </w:r>
      <w:r w:rsidRPr="00517F64">
        <w:t>meðaltal (%CV).</w:t>
      </w:r>
    </w:p>
    <w:p w14:paraId="36E6510A" w14:textId="77777777" w:rsidR="00E7149A" w:rsidRPr="00517F64" w:rsidRDefault="00C44E7E" w:rsidP="00E7149A">
      <w:pPr>
        <w:pStyle w:val="TableText"/>
        <w:numPr>
          <w:ilvl w:val="0"/>
          <w:numId w:val="52"/>
        </w:numPr>
        <w:ind w:left="360"/>
      </w:pPr>
      <w:r w:rsidRPr="00517F64">
        <w:t>C</w:t>
      </w:r>
      <w:r w:rsidRPr="00517F64">
        <w:rPr>
          <w:vertAlign w:val="subscript"/>
        </w:rPr>
        <w:t>min,ss</w:t>
      </w:r>
      <w:r w:rsidRPr="00517F64">
        <w:t> = lágmarks plasmaþéttni við jafnvægi; C</w:t>
      </w:r>
      <w:r w:rsidRPr="00517F64">
        <w:rPr>
          <w:vertAlign w:val="subscript"/>
        </w:rPr>
        <w:t>max,ss</w:t>
      </w:r>
      <w:r w:rsidRPr="00517F64">
        <w:t> = hámarks plasmaþéttni við jafnvægi; C</w:t>
      </w:r>
      <w:r w:rsidRPr="00517F64">
        <w:rPr>
          <w:vertAlign w:val="subscript"/>
        </w:rPr>
        <w:t>avg,ss</w:t>
      </w:r>
      <w:r w:rsidRPr="00517F64">
        <w:t> = meðal plasmaþéttni við jafnvægi</w:t>
      </w:r>
    </w:p>
    <w:p w14:paraId="36E6510B" w14:textId="77777777" w:rsidR="00A54302" w:rsidRPr="00E6503A" w:rsidRDefault="00A54302" w:rsidP="00204AAB">
      <w:pPr>
        <w:numPr>
          <w:ilvl w:val="12"/>
          <w:numId w:val="0"/>
        </w:numPr>
        <w:spacing w:line="240" w:lineRule="auto"/>
        <w:ind w:right="-2"/>
        <w:rPr>
          <w:szCs w:val="22"/>
        </w:rPr>
      </w:pPr>
    </w:p>
    <w:p w14:paraId="36E6510C" w14:textId="77777777" w:rsidR="00812D16" w:rsidRPr="00E6503A" w:rsidRDefault="00C44E7E" w:rsidP="00204AAB">
      <w:pPr>
        <w:numPr>
          <w:ilvl w:val="12"/>
          <w:numId w:val="0"/>
        </w:numPr>
        <w:spacing w:line="240" w:lineRule="auto"/>
        <w:ind w:right="-2"/>
        <w:rPr>
          <w:szCs w:val="22"/>
          <w:u w:val="single"/>
        </w:rPr>
      </w:pPr>
      <w:r>
        <w:rPr>
          <w:u w:val="single"/>
        </w:rPr>
        <w:t>Frásog</w:t>
      </w:r>
    </w:p>
    <w:p w14:paraId="36E6510D" w14:textId="77777777" w:rsidR="00AE53F0" w:rsidRPr="00E6503A" w:rsidRDefault="00AE53F0" w:rsidP="00AE53F0">
      <w:pPr>
        <w:pStyle w:val="Paragraph"/>
        <w:spacing w:after="0"/>
        <w:rPr>
          <w:sz w:val="22"/>
          <w:szCs w:val="22"/>
        </w:rPr>
      </w:pPr>
    </w:p>
    <w:p w14:paraId="36E6510E" w14:textId="05C57D99" w:rsidR="00AE53F0" w:rsidRPr="00E6503A" w:rsidRDefault="00C44E7E" w:rsidP="00AE53F0">
      <w:pPr>
        <w:pStyle w:val="Paragraph"/>
        <w:spacing w:after="0"/>
        <w:rPr>
          <w:sz w:val="22"/>
          <w:szCs w:val="22"/>
        </w:rPr>
      </w:pPr>
      <w:r>
        <w:rPr>
          <w:sz w:val="22"/>
        </w:rPr>
        <w:t xml:space="preserve">Í kjölfar </w:t>
      </w:r>
      <w:r w:rsidR="006C1C09">
        <w:rPr>
          <w:sz w:val="22"/>
        </w:rPr>
        <w:t xml:space="preserve">endurtekinna </w:t>
      </w:r>
      <w:r>
        <w:rPr>
          <w:sz w:val="22"/>
        </w:rPr>
        <w:t>gjafa marstacimab</w:t>
      </w:r>
      <w:r w:rsidR="006C1C09">
        <w:rPr>
          <w:sz w:val="22"/>
        </w:rPr>
        <w:t>s</w:t>
      </w:r>
      <w:r>
        <w:rPr>
          <w:sz w:val="22"/>
        </w:rPr>
        <w:t xml:space="preserve"> undir húð hjá sjúklingum með dreyrasýki var miðgildi T</w:t>
      </w:r>
      <w:r>
        <w:rPr>
          <w:sz w:val="22"/>
          <w:vertAlign w:val="subscript"/>
        </w:rPr>
        <w:t>max</w:t>
      </w:r>
      <w:r>
        <w:rPr>
          <w:sz w:val="22"/>
        </w:rPr>
        <w:t xml:space="preserve"> á bilinu 23</w:t>
      </w:r>
      <w:r w:rsidR="006C1C09">
        <w:rPr>
          <w:sz w:val="22"/>
        </w:rPr>
        <w:t> </w:t>
      </w:r>
      <w:r>
        <w:rPr>
          <w:sz w:val="22"/>
        </w:rPr>
        <w:t xml:space="preserve">til 59 klst. </w:t>
      </w:r>
      <w:r w:rsidR="006C1C09">
        <w:rPr>
          <w:sz w:val="22"/>
        </w:rPr>
        <w:t>A</w:t>
      </w:r>
      <w:r>
        <w:rPr>
          <w:sz w:val="22"/>
        </w:rPr>
        <w:t>ðgengi marstacimabs í kjölfar gjafar undir húð var meti</w:t>
      </w:r>
      <w:r w:rsidR="006C1C09">
        <w:rPr>
          <w:sz w:val="22"/>
        </w:rPr>
        <w:t>ð</w:t>
      </w:r>
      <w:r>
        <w:rPr>
          <w:sz w:val="22"/>
        </w:rPr>
        <w:t xml:space="preserve"> u</w:t>
      </w:r>
      <w:r w:rsidR="00006A16">
        <w:rPr>
          <w:sz w:val="22"/>
        </w:rPr>
        <w:t>.þ,.b.</w:t>
      </w:r>
      <w:r>
        <w:rPr>
          <w:sz w:val="22"/>
        </w:rPr>
        <w:t xml:space="preserve"> 71% </w:t>
      </w:r>
      <w:r w:rsidR="00006A16">
        <w:rPr>
          <w:sz w:val="22"/>
        </w:rPr>
        <w:t xml:space="preserve">samkvæmt </w:t>
      </w:r>
      <w:r>
        <w:rPr>
          <w:sz w:val="22"/>
        </w:rPr>
        <w:t>þýðis</w:t>
      </w:r>
      <w:r w:rsidR="00006A16">
        <w:rPr>
          <w:sz w:val="22"/>
        </w:rPr>
        <w:t xml:space="preserve">líkani </w:t>
      </w:r>
      <w:r w:rsidR="00AB0B82">
        <w:rPr>
          <w:sz w:val="22"/>
        </w:rPr>
        <w:t>fyrir</w:t>
      </w:r>
      <w:r w:rsidR="00006A16">
        <w:rPr>
          <w:sz w:val="22"/>
        </w:rPr>
        <w:t xml:space="preserve"> lyfjahvörf</w:t>
      </w:r>
      <w:r>
        <w:rPr>
          <w:sz w:val="22"/>
        </w:rPr>
        <w:t xml:space="preserve">. Enginn </w:t>
      </w:r>
      <w:ins w:id="1958" w:author="RWS_1" w:date="2026-03-16T09:45:00Z">
        <w:r w:rsidR="00EA4AEC">
          <w:rPr>
            <w:sz w:val="22"/>
          </w:rPr>
          <w:t xml:space="preserve">klínískt </w:t>
        </w:r>
      </w:ins>
      <w:r>
        <w:rPr>
          <w:sz w:val="22"/>
        </w:rPr>
        <w:t xml:space="preserve">mikilvægur munur sást á aðgengi marstacimabs </w:t>
      </w:r>
      <w:r w:rsidR="00066118">
        <w:rPr>
          <w:sz w:val="22"/>
        </w:rPr>
        <w:t xml:space="preserve">hvort sem </w:t>
      </w:r>
      <w:r>
        <w:rPr>
          <w:sz w:val="22"/>
        </w:rPr>
        <w:t>það var gefið í handlegg, læri eða kvið.</w:t>
      </w:r>
    </w:p>
    <w:p w14:paraId="36E6510F" w14:textId="77777777" w:rsidR="00E474C8" w:rsidRPr="00E6503A" w:rsidRDefault="00E474C8" w:rsidP="00204AAB">
      <w:pPr>
        <w:numPr>
          <w:ilvl w:val="12"/>
          <w:numId w:val="0"/>
        </w:numPr>
        <w:spacing w:line="240" w:lineRule="auto"/>
        <w:ind w:right="-2"/>
        <w:rPr>
          <w:szCs w:val="22"/>
          <w:u w:val="single"/>
        </w:rPr>
      </w:pPr>
    </w:p>
    <w:p w14:paraId="36E65110" w14:textId="77777777" w:rsidR="00812D16" w:rsidRPr="00E6503A" w:rsidRDefault="00C44E7E" w:rsidP="00204AAB">
      <w:pPr>
        <w:numPr>
          <w:ilvl w:val="12"/>
          <w:numId w:val="0"/>
        </w:numPr>
        <w:spacing w:line="240" w:lineRule="auto"/>
        <w:ind w:right="-2"/>
        <w:rPr>
          <w:szCs w:val="22"/>
          <w:u w:val="single"/>
        </w:rPr>
      </w:pPr>
      <w:r>
        <w:rPr>
          <w:u w:val="single"/>
        </w:rPr>
        <w:t>Dreifing</w:t>
      </w:r>
    </w:p>
    <w:p w14:paraId="36E65111" w14:textId="77777777" w:rsidR="00E474C8" w:rsidRPr="00E6503A" w:rsidRDefault="00E474C8" w:rsidP="00204AAB">
      <w:pPr>
        <w:numPr>
          <w:ilvl w:val="12"/>
          <w:numId w:val="0"/>
        </w:numPr>
        <w:spacing w:line="240" w:lineRule="auto"/>
        <w:ind w:right="-2"/>
        <w:rPr>
          <w:szCs w:val="22"/>
          <w:u w:val="single"/>
        </w:rPr>
      </w:pPr>
    </w:p>
    <w:p w14:paraId="36E65112" w14:textId="342CF7FA" w:rsidR="00E474C8" w:rsidRPr="00E6503A" w:rsidRDefault="00C44E7E" w:rsidP="00E474C8">
      <w:pPr>
        <w:shd w:val="clear" w:color="auto" w:fill="FFFFFF"/>
        <w:rPr>
          <w:szCs w:val="22"/>
          <w:u w:val="single"/>
        </w:rPr>
      </w:pPr>
      <w:r>
        <w:t xml:space="preserve">Dreifingarrúmmál marstacimabs við jafnvægi hjá sjúklingum með dreyrasýki var </w:t>
      </w:r>
      <w:ins w:id="1959" w:author="RWS_1" w:date="2026-03-16T09:45:00Z">
        <w:r w:rsidR="00EA4AEC">
          <w:t>6,0</w:t>
        </w:r>
      </w:ins>
      <w:del w:id="1960" w:author="RWS_1" w:date="2026-03-16T09:45:00Z">
        <w:r w:rsidDel="00EA4AEC">
          <w:delText>8,6</w:delText>
        </w:r>
      </w:del>
      <w:r>
        <w:t xml:space="preserve"> l byggt á </w:t>
      </w:r>
      <w:r w:rsidR="00006A16">
        <w:t>þýðisgreiningu á lyfjahvörfum</w:t>
      </w:r>
      <w:r>
        <w:t>. Þessi takmarkaða utanæðadreifing bendir til þess að marstacimab sé takmarkað við rými innanæða.</w:t>
      </w:r>
    </w:p>
    <w:p w14:paraId="36E65113" w14:textId="77777777" w:rsidR="00E474C8" w:rsidRPr="00E6503A" w:rsidRDefault="00E474C8" w:rsidP="00204AAB">
      <w:pPr>
        <w:numPr>
          <w:ilvl w:val="12"/>
          <w:numId w:val="0"/>
        </w:numPr>
        <w:spacing w:line="240" w:lineRule="auto"/>
        <w:ind w:right="-2"/>
        <w:rPr>
          <w:szCs w:val="22"/>
          <w:u w:val="single"/>
        </w:rPr>
      </w:pPr>
    </w:p>
    <w:p w14:paraId="36E65114" w14:textId="77777777" w:rsidR="00812D16" w:rsidRPr="00E6503A" w:rsidRDefault="00C44E7E" w:rsidP="00204AAB">
      <w:pPr>
        <w:numPr>
          <w:ilvl w:val="12"/>
          <w:numId w:val="0"/>
        </w:numPr>
        <w:spacing w:line="240" w:lineRule="auto"/>
        <w:ind w:right="-2"/>
        <w:rPr>
          <w:szCs w:val="22"/>
          <w:u w:val="single"/>
        </w:rPr>
      </w:pPr>
      <w:r>
        <w:rPr>
          <w:u w:val="single"/>
        </w:rPr>
        <w:t>Umbrot</w:t>
      </w:r>
    </w:p>
    <w:p w14:paraId="36E65115" w14:textId="77777777" w:rsidR="00586DA4" w:rsidRPr="00E6503A" w:rsidRDefault="00586DA4" w:rsidP="00204AAB">
      <w:pPr>
        <w:numPr>
          <w:ilvl w:val="12"/>
          <w:numId w:val="0"/>
        </w:numPr>
        <w:spacing w:line="240" w:lineRule="auto"/>
        <w:ind w:right="-2"/>
        <w:rPr>
          <w:szCs w:val="22"/>
        </w:rPr>
      </w:pPr>
    </w:p>
    <w:p w14:paraId="36E65116" w14:textId="7213C649" w:rsidR="00586DA4" w:rsidRPr="00E6503A" w:rsidRDefault="00C44E7E" w:rsidP="3EE4054A">
      <w:pPr>
        <w:spacing w:line="240" w:lineRule="auto"/>
        <w:ind w:right="-2"/>
      </w:pPr>
      <w:r>
        <w:t>Engar rannsóknir á umbrot</w:t>
      </w:r>
      <w:r w:rsidR="00006A16">
        <w:t>um</w:t>
      </w:r>
      <w:r>
        <w:t xml:space="preserve"> voru gerðar með marstacimab</w:t>
      </w:r>
      <w:r w:rsidR="00006A16">
        <w:t>i</w:t>
      </w:r>
      <w:r>
        <w:t xml:space="preserve">. Líkt og með önnur prótein </w:t>
      </w:r>
      <w:r w:rsidR="00006A16">
        <w:t xml:space="preserve">sem notuð eru til lækninga, </w:t>
      </w:r>
      <w:r>
        <w:t>með meiri mólmassa en gaukulsíunarmörk, er gert ráð fyrir að marstacimab fari í gegnum próteinsundrunarferli og viðtakamiðlaða úthreinsun. Auk þess, byggt á TMDD, er búist við að úthreinsun marstacimabs verði einnig með markmiðlaðri úthreinsun sem myndun á marstacimab/TFPI komplexi.</w:t>
      </w:r>
    </w:p>
    <w:p w14:paraId="36E65117" w14:textId="77777777" w:rsidR="00586DA4" w:rsidRPr="00E6503A" w:rsidRDefault="00586DA4" w:rsidP="00204AAB">
      <w:pPr>
        <w:numPr>
          <w:ilvl w:val="12"/>
          <w:numId w:val="0"/>
        </w:numPr>
        <w:spacing w:line="240" w:lineRule="auto"/>
        <w:ind w:right="-2"/>
        <w:rPr>
          <w:szCs w:val="22"/>
        </w:rPr>
      </w:pPr>
    </w:p>
    <w:p w14:paraId="36E65118" w14:textId="77777777" w:rsidR="00812D16" w:rsidRPr="00E6503A" w:rsidRDefault="00C44E7E" w:rsidP="00926E4C">
      <w:pPr>
        <w:keepNext/>
        <w:keepLines/>
        <w:spacing w:line="240" w:lineRule="auto"/>
        <w:ind w:right="-2"/>
        <w:rPr>
          <w:u w:val="single"/>
        </w:rPr>
      </w:pPr>
      <w:r>
        <w:rPr>
          <w:u w:val="single"/>
        </w:rPr>
        <w:t>Brotthvarf</w:t>
      </w:r>
    </w:p>
    <w:p w14:paraId="36E65119" w14:textId="77777777" w:rsidR="00E6503A" w:rsidRPr="00E6503A" w:rsidRDefault="00E6503A" w:rsidP="00926E4C">
      <w:pPr>
        <w:keepNext/>
        <w:keepLines/>
        <w:numPr>
          <w:ilvl w:val="12"/>
          <w:numId w:val="0"/>
        </w:numPr>
        <w:spacing w:line="240" w:lineRule="auto"/>
        <w:ind w:right="-2"/>
        <w:rPr>
          <w:iCs/>
          <w:noProof/>
          <w:szCs w:val="22"/>
          <w:u w:val="single"/>
        </w:rPr>
      </w:pPr>
    </w:p>
    <w:p w14:paraId="36E6511A" w14:textId="4C1578AD" w:rsidR="00E6503A" w:rsidRPr="00E6503A" w:rsidRDefault="00C44E7E" w:rsidP="00926E4C">
      <w:pPr>
        <w:pStyle w:val="Paragraph"/>
        <w:keepNext/>
        <w:keepLines/>
        <w:spacing w:after="0"/>
        <w:rPr>
          <w:sz w:val="22"/>
          <w:szCs w:val="22"/>
        </w:rPr>
      </w:pPr>
      <w:r>
        <w:rPr>
          <w:sz w:val="22"/>
        </w:rPr>
        <w:t>Engar rannsóknir á útskilnaði hafa verið gerðar með marstacimab</w:t>
      </w:r>
      <w:r w:rsidR="00017222">
        <w:rPr>
          <w:sz w:val="22"/>
        </w:rPr>
        <w:t>i</w:t>
      </w:r>
      <w:r>
        <w:rPr>
          <w:sz w:val="22"/>
        </w:rPr>
        <w:t xml:space="preserve">. Byggt á mólmassa er búist við að marstacimab fari í gegnum sundrandi niðurbrot og ekki er búist við því að það skiljist út í nýrum. Úthreinsun marstacimabs er </w:t>
      </w:r>
      <w:r w:rsidR="00017222">
        <w:rPr>
          <w:sz w:val="22"/>
        </w:rPr>
        <w:t xml:space="preserve">fyrir tilstilli </w:t>
      </w:r>
      <w:r>
        <w:rPr>
          <w:sz w:val="22"/>
        </w:rPr>
        <w:t>línuleg</w:t>
      </w:r>
      <w:r w:rsidR="00017222">
        <w:rPr>
          <w:sz w:val="22"/>
        </w:rPr>
        <w:t>ra</w:t>
      </w:r>
      <w:r>
        <w:rPr>
          <w:sz w:val="22"/>
        </w:rPr>
        <w:t xml:space="preserve"> og ólínuleg</w:t>
      </w:r>
      <w:r w:rsidR="00017222">
        <w:rPr>
          <w:sz w:val="22"/>
        </w:rPr>
        <w:t>ra ferla</w:t>
      </w:r>
      <w:r>
        <w:rPr>
          <w:sz w:val="22"/>
        </w:rPr>
        <w:t xml:space="preserve">. Í kjölfar </w:t>
      </w:r>
      <w:r w:rsidR="00017222">
        <w:rPr>
          <w:sz w:val="22"/>
        </w:rPr>
        <w:t>endurtekinna</w:t>
      </w:r>
      <w:r>
        <w:rPr>
          <w:sz w:val="22"/>
        </w:rPr>
        <w:t xml:space="preserve"> skammta undir húð og byggt á þýðisgreiningu á lyfjahvörfum var línuleg úthreinsun marstacimabs um það bil </w:t>
      </w:r>
      <w:ins w:id="1961" w:author="RWS_1" w:date="2026-03-16T09:46:00Z">
        <w:r w:rsidR="00EA4AEC">
          <w:rPr>
            <w:sz w:val="22"/>
          </w:rPr>
          <w:t>0,017</w:t>
        </w:r>
      </w:ins>
      <w:del w:id="1962" w:author="RWS_1" w:date="2026-03-16T09:46:00Z">
        <w:r w:rsidDel="00EA4AEC">
          <w:rPr>
            <w:sz w:val="22"/>
          </w:rPr>
          <w:delText>0,019</w:delText>
        </w:r>
      </w:del>
      <w:r>
        <w:rPr>
          <w:sz w:val="22"/>
        </w:rPr>
        <w:t> l/</w:t>
      </w:r>
      <w:r w:rsidRPr="007D5DB7">
        <w:rPr>
          <w:sz w:val="22"/>
          <w:szCs w:val="22"/>
        </w:rPr>
        <w:t>klst.</w:t>
      </w:r>
      <w:del w:id="1963" w:author="RWS_1" w:date="2026-03-16T09:46:00Z">
        <w:r w:rsidRPr="007D5DB7" w:rsidDel="00EA4AEC">
          <w:rPr>
            <w:sz w:val="22"/>
            <w:szCs w:val="22"/>
          </w:rPr>
          <w:delText xml:space="preserve"> </w:delText>
        </w:r>
        <w:bookmarkStart w:id="1964" w:name="_Hlk155604432"/>
        <w:r w:rsidRPr="007D5DB7" w:rsidDel="00EA4AEC">
          <w:rPr>
            <w:sz w:val="22"/>
            <w:szCs w:val="22"/>
          </w:rPr>
          <w:delText>Meðal</w:delText>
        </w:r>
        <w:r w:rsidDel="00EA4AEC">
          <w:rPr>
            <w:sz w:val="22"/>
          </w:rPr>
          <w:delText>tal helmingunartíma marstacimabs við jafnvægi var metið um það bil 16</w:delText>
        </w:r>
        <w:r w:rsidR="00017222" w:rsidDel="00EA4AEC">
          <w:rPr>
            <w:sz w:val="22"/>
          </w:rPr>
          <w:delText> </w:delText>
        </w:r>
        <w:r w:rsidDel="00EA4AEC">
          <w:rPr>
            <w:sz w:val="22"/>
          </w:rPr>
          <w:delText xml:space="preserve">til 18 dagar hjá bæði fullorðnum og unglingum </w:delText>
        </w:r>
        <w:r w:rsidR="00017222" w:rsidDel="00EA4AEC">
          <w:rPr>
            <w:sz w:val="22"/>
          </w:rPr>
          <w:delText>í öllum</w:delText>
        </w:r>
        <w:r w:rsidDel="00EA4AEC">
          <w:rPr>
            <w:sz w:val="22"/>
          </w:rPr>
          <w:delText xml:space="preserve"> skammtahóp</w:delText>
        </w:r>
        <w:r w:rsidR="00017222" w:rsidDel="00EA4AEC">
          <w:rPr>
            <w:sz w:val="22"/>
          </w:rPr>
          <w:delText>um</w:delText>
        </w:r>
        <w:r w:rsidDel="00EA4AEC">
          <w:rPr>
            <w:sz w:val="22"/>
          </w:rPr>
          <w:delText>.</w:delText>
        </w:r>
      </w:del>
      <w:bookmarkEnd w:id="1964"/>
      <w:ins w:id="1965" w:author="RWS_1" w:date="2026-03-16T09:46:00Z">
        <w:r w:rsidR="00EA4AEC">
          <w:rPr>
            <w:sz w:val="22"/>
          </w:rPr>
          <w:t xml:space="preserve"> Byggt á þýðisgreiningu á </w:t>
        </w:r>
      </w:ins>
      <w:ins w:id="1966" w:author="RWS_1" w:date="2026-03-16T09:47:00Z">
        <w:r w:rsidR="00EA4AEC">
          <w:rPr>
            <w:sz w:val="22"/>
          </w:rPr>
          <w:t>lyfjahvörfum er búist við</w:t>
        </w:r>
      </w:ins>
      <w:ins w:id="1967" w:author="RWS_1" w:date="2026-03-16T09:48:00Z">
        <w:r w:rsidR="00EA4AEC">
          <w:rPr>
            <w:sz w:val="22"/>
          </w:rPr>
          <w:t xml:space="preserve"> að 90% marstacimabs hverfi </w:t>
        </w:r>
      </w:ins>
      <w:ins w:id="1968" w:author="RWS_1" w:date="2026-03-16T09:49:00Z">
        <w:r w:rsidR="00EA4AEC">
          <w:rPr>
            <w:sz w:val="22"/>
          </w:rPr>
          <w:t xml:space="preserve">brott </w:t>
        </w:r>
      </w:ins>
      <w:ins w:id="1969" w:author="RWS_1" w:date="2026-03-16T09:51:00Z">
        <w:r w:rsidR="00EA4AEC">
          <w:rPr>
            <w:sz w:val="22"/>
          </w:rPr>
          <w:t xml:space="preserve">um það </w:t>
        </w:r>
        <w:del w:id="1970" w:author="Author 6" w:date="2026-03-24T15:27:00Z" w16du:dateUtc="2026-03-24T15:27:00Z">
          <w:r w:rsidR="00EA4AEC" w:rsidDel="00590896">
            <w:rPr>
              <w:sz w:val="22"/>
            </w:rPr>
            <w:delText xml:space="preserve">eftir </w:delText>
          </w:r>
        </w:del>
        <w:r w:rsidR="00EA4AEC">
          <w:rPr>
            <w:sz w:val="22"/>
          </w:rPr>
          <w:t>1 mánuð</w:t>
        </w:r>
      </w:ins>
      <w:ins w:id="1971" w:author="Author 6" w:date="2026-03-24T15:27:00Z" w16du:dateUtc="2026-03-24T15:27:00Z">
        <w:r w:rsidR="00590896">
          <w:rPr>
            <w:sz w:val="22"/>
          </w:rPr>
          <w:t>i</w:t>
        </w:r>
      </w:ins>
      <w:ins w:id="1972" w:author="RWS_1" w:date="2026-03-16T09:51:00Z">
        <w:r w:rsidR="00EA4AEC">
          <w:rPr>
            <w:sz w:val="22"/>
          </w:rPr>
          <w:t xml:space="preserve"> eftir síðasta skammtinn (miðgildi tíma þar til </w:t>
        </w:r>
      </w:ins>
      <w:ins w:id="1973" w:author="RWS_1" w:date="2026-03-16T09:52:00Z">
        <w:r w:rsidR="00EA4AEC">
          <w:rPr>
            <w:sz w:val="22"/>
          </w:rPr>
          <w:t>50% lyfsins hverfur brott er um það bil 7 til 11 dagar).</w:t>
        </w:r>
      </w:ins>
    </w:p>
    <w:p w14:paraId="36E6511B" w14:textId="77777777" w:rsidR="00E6503A" w:rsidRPr="00B306EA" w:rsidRDefault="00E6503A" w:rsidP="00204AAB">
      <w:pPr>
        <w:numPr>
          <w:ilvl w:val="12"/>
          <w:numId w:val="0"/>
        </w:numPr>
        <w:spacing w:line="240" w:lineRule="auto"/>
        <w:ind w:right="-2"/>
        <w:rPr>
          <w:iCs/>
          <w:noProof/>
          <w:szCs w:val="22"/>
          <w:u w:val="single"/>
        </w:rPr>
      </w:pPr>
    </w:p>
    <w:p w14:paraId="36E6511C" w14:textId="77777777" w:rsidR="00B306EA" w:rsidRPr="00B306EA" w:rsidRDefault="00C44E7E" w:rsidP="00B306EA">
      <w:pPr>
        <w:pStyle w:val="ListParagraph"/>
        <w:keepNext/>
        <w:ind w:left="0"/>
        <w:contextualSpacing w:val="0"/>
        <w:rPr>
          <w:bCs/>
          <w:sz w:val="22"/>
          <w:szCs w:val="22"/>
          <w:u w:val="single"/>
        </w:rPr>
      </w:pPr>
      <w:r>
        <w:rPr>
          <w:sz w:val="22"/>
          <w:u w:val="single"/>
        </w:rPr>
        <w:lastRenderedPageBreak/>
        <w:t>Sérstakir sjúklingahópar</w:t>
      </w:r>
    </w:p>
    <w:p w14:paraId="36E6511D" w14:textId="77777777" w:rsidR="00B306EA" w:rsidRPr="00B306EA" w:rsidRDefault="00B306EA" w:rsidP="00CC220F">
      <w:pPr>
        <w:keepNext/>
        <w:rPr>
          <w:szCs w:val="22"/>
        </w:rPr>
      </w:pPr>
    </w:p>
    <w:p w14:paraId="36E6511E" w14:textId="77777777" w:rsidR="00B306EA" w:rsidRPr="00B306EA" w:rsidRDefault="00C44E7E" w:rsidP="00B306EA">
      <w:pPr>
        <w:pStyle w:val="ListParagraph"/>
        <w:keepNext/>
        <w:ind w:left="0"/>
        <w:contextualSpacing w:val="0"/>
        <w:rPr>
          <w:sz w:val="22"/>
          <w:szCs w:val="22"/>
          <w:highlight w:val="yellow"/>
        </w:rPr>
      </w:pPr>
      <w:r>
        <w:rPr>
          <w:i/>
          <w:sz w:val="22"/>
        </w:rPr>
        <w:t>Líkamsþyngd, aldurshópur, kynþáttur og tegund dreyrasýki</w:t>
      </w:r>
    </w:p>
    <w:p w14:paraId="36E6511F" w14:textId="56AAD19B" w:rsidR="00B306EA" w:rsidRDefault="00C44E7E" w:rsidP="0008464A">
      <w:pPr>
        <w:pStyle w:val="ListParagraph"/>
        <w:ind w:left="0"/>
        <w:rPr>
          <w:sz w:val="22"/>
          <w:szCs w:val="22"/>
        </w:rPr>
      </w:pPr>
      <w:r>
        <w:rPr>
          <w:sz w:val="22"/>
        </w:rPr>
        <w:t xml:space="preserve">Þótt líkamsþyngd sé mikilvæg stýribreyta til að lýsa lyfjahvörfum marstacimabs, er ekki þörf á skammtabreytingu byggt á þyngd sjúklinga sem vega ≥ 35 kg. </w:t>
      </w:r>
      <w:ins w:id="1974" w:author="RWS_1" w:date="2026-03-16T09:55:00Z">
        <w:r w:rsidR="00EA4AEC">
          <w:rPr>
            <w:sz w:val="22"/>
          </w:rPr>
          <w:t>Ú</w:t>
        </w:r>
      </w:ins>
      <w:ins w:id="1975" w:author="RWS_1" w:date="2026-03-16T09:53:00Z">
        <w:r w:rsidR="00EA4AEC">
          <w:rPr>
            <w:sz w:val="22"/>
          </w:rPr>
          <w:t>tsetning fyrir m</w:t>
        </w:r>
        <w:r w:rsidR="00EA4AEC" w:rsidRPr="005E215C">
          <w:rPr>
            <w:sz w:val="22"/>
            <w:szCs w:val="22"/>
            <w:rPrChange w:id="1976" w:author="RWS_2" w:date="2026-03-16T11:04:00Z">
              <w:rPr>
                <w:sz w:val="22"/>
                <w:szCs w:val="22"/>
                <w:lang w:val="en-GB"/>
              </w:rPr>
            </w:rPrChange>
          </w:rPr>
          <w:t>arstacimab</w:t>
        </w:r>
      </w:ins>
      <w:ins w:id="1977" w:author="RWS_1" w:date="2026-03-16T09:54:00Z">
        <w:r w:rsidR="00EA4AEC" w:rsidRPr="005E215C">
          <w:rPr>
            <w:sz w:val="22"/>
            <w:szCs w:val="22"/>
            <w:rPrChange w:id="1978" w:author="RWS_2" w:date="2026-03-16T11:04:00Z">
              <w:rPr>
                <w:sz w:val="22"/>
                <w:szCs w:val="22"/>
                <w:lang w:val="en-GB"/>
              </w:rPr>
            </w:rPrChange>
          </w:rPr>
          <w:t>i</w:t>
        </w:r>
      </w:ins>
      <w:ins w:id="1979" w:author="RWS_1" w:date="2026-03-16T09:53:00Z">
        <w:r w:rsidR="00EA4AEC" w:rsidRPr="005E215C">
          <w:rPr>
            <w:sz w:val="22"/>
            <w:szCs w:val="22"/>
            <w:rPrChange w:id="1980" w:author="RWS_2" w:date="2026-03-16T11:04:00Z">
              <w:rPr>
                <w:sz w:val="22"/>
                <w:szCs w:val="22"/>
                <w:lang w:val="en-GB"/>
              </w:rPr>
            </w:rPrChange>
          </w:rPr>
          <w:t xml:space="preserve"> (</w:t>
        </w:r>
      </w:ins>
      <w:ins w:id="1981" w:author="RWS_1" w:date="2026-03-16T09:55:00Z">
        <w:r w:rsidR="00EA4AEC" w:rsidRPr="005E215C">
          <w:rPr>
            <w:sz w:val="22"/>
            <w:szCs w:val="22"/>
            <w:rPrChange w:id="1982" w:author="RWS_2" w:date="2026-03-16T11:04:00Z">
              <w:rPr>
                <w:sz w:val="22"/>
                <w:szCs w:val="22"/>
                <w:lang w:val="en-GB"/>
              </w:rPr>
            </w:rPrChange>
          </w:rPr>
          <w:t>margfeldismeðaltal við jafnvægi</w:t>
        </w:r>
      </w:ins>
      <w:ins w:id="1983" w:author="RWS_1" w:date="2026-03-16T09:53:00Z">
        <w:r w:rsidR="00EA4AEC" w:rsidRPr="005E215C">
          <w:rPr>
            <w:sz w:val="22"/>
            <w:szCs w:val="22"/>
            <w:rPrChange w:id="1984" w:author="RWS_2" w:date="2026-03-16T11:04:00Z">
              <w:rPr>
                <w:sz w:val="22"/>
                <w:szCs w:val="22"/>
                <w:lang w:val="en-GB"/>
              </w:rPr>
            </w:rPrChange>
          </w:rPr>
          <w:t xml:space="preserve"> AUC, C</w:t>
        </w:r>
        <w:r w:rsidR="00EA4AEC" w:rsidRPr="005E215C">
          <w:rPr>
            <w:sz w:val="22"/>
            <w:szCs w:val="22"/>
            <w:vertAlign w:val="subscript"/>
            <w:rPrChange w:id="1985" w:author="RWS_2" w:date="2026-03-16T11:04:00Z">
              <w:rPr>
                <w:sz w:val="22"/>
                <w:szCs w:val="22"/>
                <w:vertAlign w:val="subscript"/>
                <w:lang w:val="en-GB"/>
              </w:rPr>
            </w:rPrChange>
          </w:rPr>
          <w:t>max</w:t>
        </w:r>
        <w:r w:rsidR="00EA4AEC" w:rsidRPr="005E215C">
          <w:rPr>
            <w:sz w:val="22"/>
            <w:szCs w:val="22"/>
            <w:rPrChange w:id="1986" w:author="RWS_2" w:date="2026-03-16T11:04:00Z">
              <w:rPr>
                <w:sz w:val="22"/>
                <w:szCs w:val="22"/>
                <w:lang w:val="en-GB"/>
              </w:rPr>
            </w:rPrChange>
          </w:rPr>
          <w:t xml:space="preserve"> </w:t>
        </w:r>
      </w:ins>
      <w:ins w:id="1987" w:author="RWS_1" w:date="2026-03-16T09:55:00Z">
        <w:r w:rsidR="00EA4AEC" w:rsidRPr="005E215C">
          <w:rPr>
            <w:sz w:val="22"/>
            <w:szCs w:val="22"/>
            <w:rPrChange w:id="1988" w:author="RWS_2" w:date="2026-03-16T11:04:00Z">
              <w:rPr>
                <w:sz w:val="22"/>
                <w:szCs w:val="22"/>
                <w:lang w:val="en-GB"/>
              </w:rPr>
            </w:rPrChange>
          </w:rPr>
          <w:t>og</w:t>
        </w:r>
      </w:ins>
      <w:ins w:id="1989" w:author="RWS_1" w:date="2026-03-16T09:53:00Z">
        <w:r w:rsidR="00EA4AEC" w:rsidRPr="005E215C">
          <w:rPr>
            <w:sz w:val="22"/>
            <w:szCs w:val="22"/>
            <w:rPrChange w:id="1990" w:author="RWS_2" w:date="2026-03-16T11:04:00Z">
              <w:rPr>
                <w:sz w:val="22"/>
                <w:szCs w:val="22"/>
                <w:lang w:val="en-GB"/>
              </w:rPr>
            </w:rPrChange>
          </w:rPr>
          <w:t xml:space="preserve"> C</w:t>
        </w:r>
        <w:r w:rsidR="00EA4AEC" w:rsidRPr="005E215C">
          <w:rPr>
            <w:sz w:val="22"/>
            <w:szCs w:val="22"/>
            <w:vertAlign w:val="subscript"/>
            <w:rPrChange w:id="1991" w:author="RWS_2" w:date="2026-03-16T11:04:00Z">
              <w:rPr>
                <w:sz w:val="22"/>
                <w:szCs w:val="22"/>
                <w:vertAlign w:val="subscript"/>
                <w:lang w:val="en-GB"/>
              </w:rPr>
            </w:rPrChange>
          </w:rPr>
          <w:t>min</w:t>
        </w:r>
        <w:r w:rsidR="00EA4AEC" w:rsidRPr="005E215C">
          <w:rPr>
            <w:sz w:val="22"/>
            <w:szCs w:val="22"/>
            <w:rPrChange w:id="1992" w:author="RWS_2" w:date="2026-03-16T11:04:00Z">
              <w:rPr>
                <w:sz w:val="22"/>
                <w:szCs w:val="22"/>
                <w:lang w:val="en-GB"/>
              </w:rPr>
            </w:rPrChange>
          </w:rPr>
          <w:t xml:space="preserve">) </w:t>
        </w:r>
      </w:ins>
      <w:ins w:id="1993" w:author="RWS_1" w:date="2026-03-16T09:55:00Z">
        <w:r w:rsidR="00EA4AEC" w:rsidRPr="005E215C">
          <w:rPr>
            <w:sz w:val="22"/>
            <w:szCs w:val="22"/>
            <w:rPrChange w:id="1994" w:author="RWS_2" w:date="2026-03-16T11:04:00Z">
              <w:rPr>
                <w:sz w:val="22"/>
                <w:szCs w:val="22"/>
                <w:lang w:val="en-GB"/>
              </w:rPr>
            </w:rPrChange>
          </w:rPr>
          <w:t>voru</w:t>
        </w:r>
      </w:ins>
      <w:ins w:id="1995" w:author="RWS_1" w:date="2026-03-16T09:53:00Z">
        <w:r w:rsidR="00EA4AEC" w:rsidRPr="005E215C">
          <w:rPr>
            <w:sz w:val="22"/>
            <w:szCs w:val="22"/>
            <w:rPrChange w:id="1996" w:author="RWS_2" w:date="2026-03-16T11:04:00Z">
              <w:rPr>
                <w:sz w:val="22"/>
                <w:szCs w:val="22"/>
                <w:lang w:val="en-GB"/>
              </w:rPr>
            </w:rPrChange>
          </w:rPr>
          <w:t xml:space="preserve"> 2</w:t>
        </w:r>
      </w:ins>
      <w:ins w:id="1997" w:author="RWS_1" w:date="2026-03-16T09:55:00Z">
        <w:r w:rsidR="00EA4AEC" w:rsidRPr="005E215C">
          <w:rPr>
            <w:sz w:val="22"/>
            <w:szCs w:val="22"/>
            <w:rPrChange w:id="1998" w:author="RWS_2" w:date="2026-03-16T11:04:00Z">
              <w:rPr>
                <w:sz w:val="22"/>
                <w:szCs w:val="22"/>
                <w:lang w:val="en-GB"/>
              </w:rPr>
            </w:rPrChange>
          </w:rPr>
          <w:t>,</w:t>
        </w:r>
      </w:ins>
      <w:ins w:id="1999" w:author="RWS_1" w:date="2026-03-16T09:53:00Z">
        <w:r w:rsidR="00EA4AEC" w:rsidRPr="005E215C">
          <w:rPr>
            <w:sz w:val="22"/>
            <w:szCs w:val="22"/>
            <w:rPrChange w:id="2000" w:author="RWS_2" w:date="2026-03-16T11:04:00Z">
              <w:rPr>
                <w:sz w:val="22"/>
                <w:szCs w:val="22"/>
                <w:lang w:val="en-GB"/>
              </w:rPr>
            </w:rPrChange>
          </w:rPr>
          <w:t>6 t</w:t>
        </w:r>
      </w:ins>
      <w:ins w:id="2001" w:author="RWS_1" w:date="2026-03-16T09:55:00Z">
        <w:r w:rsidR="00EA4AEC" w:rsidRPr="005E215C">
          <w:rPr>
            <w:sz w:val="22"/>
            <w:szCs w:val="22"/>
            <w:rPrChange w:id="2002" w:author="RWS_2" w:date="2026-03-16T11:04:00Z">
              <w:rPr>
                <w:sz w:val="22"/>
                <w:szCs w:val="22"/>
                <w:lang w:val="en-GB"/>
              </w:rPr>
            </w:rPrChange>
          </w:rPr>
          <w:t>il</w:t>
        </w:r>
      </w:ins>
      <w:ins w:id="2003" w:author="RWS_1" w:date="2026-03-16T09:53:00Z">
        <w:r w:rsidR="00EA4AEC" w:rsidRPr="005E215C">
          <w:rPr>
            <w:sz w:val="22"/>
            <w:szCs w:val="22"/>
            <w:rPrChange w:id="2004" w:author="RWS_2" w:date="2026-03-16T11:04:00Z">
              <w:rPr>
                <w:sz w:val="22"/>
                <w:szCs w:val="22"/>
                <w:lang w:val="en-GB"/>
              </w:rPr>
            </w:rPrChange>
          </w:rPr>
          <w:t xml:space="preserve"> 3</w:t>
        </w:r>
      </w:ins>
      <w:ins w:id="2005" w:author="RWS_1" w:date="2026-03-16T09:55:00Z">
        <w:r w:rsidR="00EA4AEC" w:rsidRPr="005E215C">
          <w:rPr>
            <w:sz w:val="22"/>
            <w:szCs w:val="22"/>
            <w:rPrChange w:id="2006" w:author="RWS_2" w:date="2026-03-16T11:04:00Z">
              <w:rPr>
                <w:sz w:val="22"/>
                <w:szCs w:val="22"/>
                <w:lang w:val="en-GB"/>
              </w:rPr>
            </w:rPrChange>
          </w:rPr>
          <w:t>,</w:t>
        </w:r>
      </w:ins>
      <w:ins w:id="2007" w:author="RWS_1" w:date="2026-03-16T09:53:00Z">
        <w:r w:rsidR="00EA4AEC" w:rsidRPr="005E215C">
          <w:rPr>
            <w:sz w:val="22"/>
            <w:szCs w:val="22"/>
            <w:rPrChange w:id="2008" w:author="RWS_2" w:date="2026-03-16T11:04:00Z">
              <w:rPr>
                <w:sz w:val="22"/>
                <w:szCs w:val="22"/>
                <w:lang w:val="en-GB"/>
              </w:rPr>
            </w:rPrChange>
          </w:rPr>
          <w:t>2-f</w:t>
        </w:r>
      </w:ins>
      <w:ins w:id="2009" w:author="RWS_1" w:date="2026-03-16T09:55:00Z">
        <w:r w:rsidR="00EA4AEC" w:rsidRPr="005E215C">
          <w:rPr>
            <w:sz w:val="22"/>
            <w:szCs w:val="22"/>
            <w:rPrChange w:id="2010" w:author="RWS_2" w:date="2026-03-16T11:04:00Z">
              <w:rPr>
                <w:sz w:val="22"/>
                <w:szCs w:val="22"/>
                <w:lang w:val="en-GB"/>
              </w:rPr>
            </w:rPrChange>
          </w:rPr>
          <w:t>alt hæ</w:t>
        </w:r>
      </w:ins>
      <w:ins w:id="2011" w:author="RWS_1" w:date="2026-03-16T09:56:00Z">
        <w:r w:rsidR="00EA4AEC" w:rsidRPr="005E215C">
          <w:rPr>
            <w:sz w:val="22"/>
            <w:szCs w:val="22"/>
            <w:rPrChange w:id="2012" w:author="RWS_2" w:date="2026-03-16T11:04:00Z">
              <w:rPr>
                <w:sz w:val="22"/>
                <w:szCs w:val="22"/>
                <w:lang w:val="en-GB"/>
              </w:rPr>
            </w:rPrChange>
          </w:rPr>
          <w:t>rri hjá unglingum samanborið við hjá fullorðnum sjúklingum með dreyrasýki. Hins vegar er líkamsþyngd meginástæða fyrir þessum mun á útsetningu</w:t>
        </w:r>
      </w:ins>
      <w:ins w:id="2013" w:author="RWS_1" w:date="2026-03-16T09:57:00Z">
        <w:r w:rsidR="00EA4AEC" w:rsidRPr="005E215C">
          <w:rPr>
            <w:sz w:val="22"/>
            <w:szCs w:val="22"/>
            <w:rPrChange w:id="2014" w:author="RWS_2" w:date="2026-03-16T11:04:00Z">
              <w:rPr>
                <w:sz w:val="22"/>
                <w:szCs w:val="22"/>
                <w:lang w:val="en-GB"/>
              </w:rPr>
            </w:rPrChange>
          </w:rPr>
          <w:t>.</w:t>
        </w:r>
      </w:ins>
      <w:del w:id="2015" w:author="RWS_1" w:date="2026-03-16T09:57:00Z">
        <w:r w:rsidDel="00EA4AEC">
          <w:rPr>
            <w:sz w:val="22"/>
          </w:rPr>
          <w:delText xml:space="preserve">Úthreinsun marstacimabs var 29% </w:delText>
        </w:r>
        <w:r w:rsidR="00087B78" w:rsidDel="00EA4AEC">
          <w:rPr>
            <w:sz w:val="22"/>
          </w:rPr>
          <w:delText>minni</w:delText>
        </w:r>
        <w:r w:rsidDel="00EA4AEC">
          <w:rPr>
            <w:sz w:val="22"/>
          </w:rPr>
          <w:delText xml:space="preserve"> hjá unglingum (12 til &lt; 18 ára) samanborið við hjá fullorðnum (18 ára og eldri). Eftir aðlögun fyrir líkamsþyngd var úthreinsun (l/klst./kg) hjá unglingum metin vera um það bil 3% </w:delText>
        </w:r>
        <w:r w:rsidR="00087B78" w:rsidDel="00EA4AEC">
          <w:rPr>
            <w:sz w:val="22"/>
          </w:rPr>
          <w:delText>minni</w:delText>
        </w:r>
        <w:r w:rsidDel="00EA4AEC">
          <w:rPr>
            <w:sz w:val="22"/>
          </w:rPr>
          <w:delText xml:space="preserve"> </w:delText>
        </w:r>
        <w:r w:rsidR="00087B78" w:rsidDel="00EA4AEC">
          <w:rPr>
            <w:sz w:val="22"/>
          </w:rPr>
          <w:delText>en</w:delText>
        </w:r>
        <w:r w:rsidDel="00EA4AEC">
          <w:rPr>
            <w:sz w:val="22"/>
          </w:rPr>
          <w:delText xml:space="preserve"> hjá fullorðnum, sem bendir til þess að þyngd ráði að mestu mun á úthreinsun.</w:delText>
        </w:r>
      </w:del>
      <w:r>
        <w:rPr>
          <w:sz w:val="22"/>
        </w:rPr>
        <w:t xml:space="preserve"> </w:t>
      </w:r>
      <w:ins w:id="2016" w:author="RWS_1" w:date="2026-03-16T09:57:00Z">
        <w:r w:rsidR="00EA4AEC">
          <w:rPr>
            <w:sz w:val="22"/>
          </w:rPr>
          <w:t>Þessi m</w:t>
        </w:r>
      </w:ins>
      <w:del w:id="2017" w:author="RWS_1" w:date="2026-03-16T09:57:00Z">
        <w:r w:rsidDel="00EA4AEC">
          <w:rPr>
            <w:sz w:val="22"/>
          </w:rPr>
          <w:delText>M</w:delText>
        </w:r>
      </w:del>
      <w:r>
        <w:rPr>
          <w:sz w:val="22"/>
        </w:rPr>
        <w:t>unur</w:t>
      </w:r>
      <w:del w:id="2018" w:author="RWS_1" w:date="2026-03-16T09:57:00Z">
        <w:r w:rsidDel="00EA4AEC">
          <w:rPr>
            <w:sz w:val="22"/>
          </w:rPr>
          <w:delText>inn</w:delText>
        </w:r>
      </w:del>
      <w:r>
        <w:rPr>
          <w:sz w:val="22"/>
        </w:rPr>
        <w:t xml:space="preserve"> á lyfjahvörfum </w:t>
      </w:r>
      <w:r w:rsidR="00E04D0F">
        <w:rPr>
          <w:sz w:val="22"/>
        </w:rPr>
        <w:t xml:space="preserve">benti </w:t>
      </w:r>
      <w:r>
        <w:rPr>
          <w:sz w:val="22"/>
        </w:rPr>
        <w:t xml:space="preserve">ekki </w:t>
      </w:r>
      <w:r w:rsidR="00E04D0F">
        <w:rPr>
          <w:sz w:val="22"/>
        </w:rPr>
        <w:t xml:space="preserve">til þess að </w:t>
      </w:r>
      <w:r>
        <w:rPr>
          <w:sz w:val="22"/>
        </w:rPr>
        <w:t>klínískt mikilvæg</w:t>
      </w:r>
      <w:r w:rsidR="00E04D0F">
        <w:rPr>
          <w:sz w:val="22"/>
        </w:rPr>
        <w:t>ur</w:t>
      </w:r>
      <w:r>
        <w:rPr>
          <w:sz w:val="22"/>
        </w:rPr>
        <w:t xml:space="preserve"> mun</w:t>
      </w:r>
      <w:r w:rsidR="00E04D0F">
        <w:rPr>
          <w:sz w:val="22"/>
        </w:rPr>
        <w:t>ur væri</w:t>
      </w:r>
      <w:r>
        <w:rPr>
          <w:sz w:val="22"/>
        </w:rPr>
        <w:t xml:space="preserve"> á </w:t>
      </w:r>
      <w:r w:rsidR="00E04D0F">
        <w:rPr>
          <w:sz w:val="22"/>
        </w:rPr>
        <w:t xml:space="preserve">þéttni lyfhrifafræðilega markefnisins (downstream pharmacodynamic marker) hámarks trombín </w:t>
      </w:r>
      <w:r>
        <w:rPr>
          <w:sz w:val="22"/>
        </w:rPr>
        <w:t>á milli hópana tveggja.</w:t>
      </w:r>
    </w:p>
    <w:p w14:paraId="36E65120" w14:textId="77777777" w:rsidR="00F5796B" w:rsidRPr="0081471E" w:rsidRDefault="00F5796B" w:rsidP="0008464A">
      <w:pPr>
        <w:pStyle w:val="ListParagraph"/>
        <w:ind w:left="0"/>
        <w:rPr>
          <w:sz w:val="22"/>
          <w:szCs w:val="22"/>
        </w:rPr>
      </w:pPr>
    </w:p>
    <w:p w14:paraId="0335DC70" w14:textId="18EC8714" w:rsidR="00EC71BD" w:rsidRDefault="00C44E7E" w:rsidP="00F5796B">
      <w:pPr>
        <w:pStyle w:val="Paragraph"/>
        <w:spacing w:after="0"/>
        <w:rPr>
          <w:sz w:val="22"/>
          <w:szCs w:val="22"/>
        </w:rPr>
      </w:pPr>
      <w:r>
        <w:rPr>
          <w:sz w:val="22"/>
        </w:rPr>
        <w:t>Áhrif tegundar dreyrasýki á lyfjahvörf marstacimabs reyndust ekki klínískt mikilvæg hjá sjúklingaþýðinu.</w:t>
      </w:r>
    </w:p>
    <w:p w14:paraId="6883953B" w14:textId="77777777" w:rsidR="00EC71BD" w:rsidRPr="00993A48" w:rsidRDefault="00EC71BD" w:rsidP="00F5796B">
      <w:pPr>
        <w:pStyle w:val="Paragraph"/>
        <w:spacing w:after="0"/>
        <w:rPr>
          <w:sz w:val="22"/>
          <w:szCs w:val="22"/>
        </w:rPr>
      </w:pPr>
    </w:p>
    <w:p w14:paraId="36D50675" w14:textId="42A6FFCB" w:rsidR="00FF4AE1" w:rsidRPr="00993A48" w:rsidRDefault="00FF4AE1" w:rsidP="00F5796B">
      <w:pPr>
        <w:pStyle w:val="Paragraph"/>
        <w:spacing w:after="0"/>
        <w:rPr>
          <w:sz w:val="22"/>
          <w:szCs w:val="22"/>
        </w:rPr>
      </w:pPr>
      <w:r>
        <w:rPr>
          <w:rStyle w:val="normaltextrun"/>
          <w:sz w:val="22"/>
          <w:shd w:val="clear" w:color="auto" w:fill="FFFFFF"/>
        </w:rPr>
        <w:t>Kynþáttur (asískur eða ekki asískur) reyndist ekki stýribreyta sem hafði áhrif á lyfjahvörf marstacimabs</w:t>
      </w:r>
      <w:ins w:id="2019" w:author="RWS_1" w:date="2026-03-16T09:58:00Z">
        <w:r w:rsidR="00EA4AEC">
          <w:rPr>
            <w:rStyle w:val="normaltextrun"/>
            <w:sz w:val="22"/>
            <w:shd w:val="clear" w:color="auto" w:fill="FFFFFF"/>
          </w:rPr>
          <w:t xml:space="preserve"> </w:t>
        </w:r>
      </w:ins>
      <w:ins w:id="2020" w:author="Author 6" w:date="2026-03-24T15:29:00Z" w16du:dateUtc="2026-03-24T15:29:00Z">
        <w:r w:rsidR="00590896">
          <w:rPr>
            <w:rStyle w:val="normaltextrun"/>
            <w:sz w:val="22"/>
            <w:shd w:val="clear" w:color="auto" w:fill="FFFFFF"/>
          </w:rPr>
          <w:t xml:space="preserve">þegar </w:t>
        </w:r>
      </w:ins>
      <w:ins w:id="2021" w:author="RWS_1" w:date="2026-03-16T09:58:00Z">
        <w:r w:rsidR="00EA4AEC">
          <w:rPr>
            <w:rStyle w:val="normaltextrun"/>
            <w:sz w:val="22"/>
            <w:shd w:val="clear" w:color="auto" w:fill="FFFFFF"/>
          </w:rPr>
          <w:t xml:space="preserve">aðlagað </w:t>
        </w:r>
      </w:ins>
      <w:ins w:id="2022" w:author="Author 6" w:date="2026-03-24T15:29:00Z" w16du:dateUtc="2026-03-24T15:29:00Z">
        <w:r w:rsidR="00590896">
          <w:rPr>
            <w:rStyle w:val="normaltextrun"/>
            <w:sz w:val="22"/>
            <w:shd w:val="clear" w:color="auto" w:fill="FFFFFF"/>
          </w:rPr>
          <w:t xml:space="preserve">var </w:t>
        </w:r>
      </w:ins>
      <w:ins w:id="2023" w:author="RWS_1" w:date="2026-03-16T09:58:00Z">
        <w:r w:rsidR="00EA4AEC">
          <w:rPr>
            <w:rStyle w:val="normaltextrun"/>
            <w:sz w:val="22"/>
            <w:shd w:val="clear" w:color="auto" w:fill="FFFFFF"/>
          </w:rPr>
          <w:t>fyrir líkamsþyngd</w:t>
        </w:r>
      </w:ins>
      <w:r>
        <w:rPr>
          <w:rStyle w:val="normaltextrun"/>
          <w:sz w:val="22"/>
          <w:shd w:val="clear" w:color="auto" w:fill="FFFFFF"/>
        </w:rPr>
        <w:t xml:space="preserve">. </w:t>
      </w:r>
      <w:ins w:id="2024" w:author="RWS_1" w:date="2026-03-16T09:58:00Z">
        <w:r w:rsidR="00EA4AEC">
          <w:rPr>
            <w:rStyle w:val="normaltextrun"/>
            <w:sz w:val="22"/>
            <w:shd w:val="clear" w:color="auto" w:fill="FFFFFF"/>
          </w:rPr>
          <w:t>Línuleg ú</w:t>
        </w:r>
      </w:ins>
      <w:del w:id="2025" w:author="RWS_1" w:date="2026-03-16T09:58:00Z">
        <w:r w:rsidR="00093803" w:rsidDel="00EA4AEC">
          <w:rPr>
            <w:rStyle w:val="normaltextrun"/>
            <w:sz w:val="22"/>
            <w:shd w:val="clear" w:color="auto" w:fill="FFFFFF"/>
          </w:rPr>
          <w:delText>Ú</w:delText>
        </w:r>
      </w:del>
      <w:r w:rsidR="00093803">
        <w:rPr>
          <w:rStyle w:val="normaltextrun"/>
          <w:sz w:val="22"/>
          <w:shd w:val="clear" w:color="auto" w:fill="FFFFFF"/>
        </w:rPr>
        <w:t xml:space="preserve">threinsun marstacimabs aðlöguð fyrir líkamsþyngd var </w:t>
      </w:r>
      <w:ins w:id="2026" w:author="RWS_1" w:date="2026-03-16T09:59:00Z">
        <w:r w:rsidR="00EA4AEC">
          <w:rPr>
            <w:rStyle w:val="normaltextrun"/>
            <w:sz w:val="22"/>
            <w:shd w:val="clear" w:color="auto" w:fill="FFFFFF"/>
          </w:rPr>
          <w:t>26</w:t>
        </w:r>
      </w:ins>
      <w:del w:id="2027" w:author="RWS_1" w:date="2026-03-16T09:59:00Z">
        <w:r w:rsidR="00093803" w:rsidDel="00EA4AEC">
          <w:rPr>
            <w:rStyle w:val="normaltextrun"/>
            <w:sz w:val="22"/>
            <w:shd w:val="clear" w:color="auto" w:fill="FFFFFF"/>
          </w:rPr>
          <w:delText>32</w:delText>
        </w:r>
      </w:del>
      <w:r w:rsidR="00093803">
        <w:rPr>
          <w:rStyle w:val="normaltextrun"/>
          <w:sz w:val="22"/>
          <w:shd w:val="clear" w:color="auto" w:fill="FFFFFF"/>
        </w:rPr>
        <w:t xml:space="preserve">% </w:t>
      </w:r>
      <w:r w:rsidR="00C716E3">
        <w:rPr>
          <w:rStyle w:val="normaltextrun"/>
          <w:sz w:val="22"/>
          <w:shd w:val="clear" w:color="auto" w:fill="FFFFFF"/>
        </w:rPr>
        <w:t>meiri</w:t>
      </w:r>
      <w:r w:rsidR="00093803">
        <w:rPr>
          <w:rStyle w:val="normaltextrun"/>
          <w:sz w:val="22"/>
          <w:shd w:val="clear" w:color="auto" w:fill="FFFFFF"/>
        </w:rPr>
        <w:t xml:space="preserve"> hjá asískum </w:t>
      </w:r>
      <w:ins w:id="2028" w:author="RWS_1" w:date="2026-03-16T09:59:00Z">
        <w:r w:rsidR="00EA4AEC">
          <w:rPr>
            <w:rStyle w:val="normaltextrun"/>
            <w:sz w:val="22"/>
            <w:shd w:val="clear" w:color="auto" w:fill="FFFFFF"/>
          </w:rPr>
          <w:t>þátttakendum</w:t>
        </w:r>
      </w:ins>
      <w:del w:id="2029" w:author="RWS_1" w:date="2026-03-16T09:59:00Z">
        <w:r w:rsidR="00093803" w:rsidDel="00EA4AEC">
          <w:rPr>
            <w:rStyle w:val="normaltextrun"/>
            <w:sz w:val="22"/>
            <w:shd w:val="clear" w:color="auto" w:fill="FFFFFF"/>
          </w:rPr>
          <w:delText>sjúklingum</w:delText>
        </w:r>
      </w:del>
      <w:r w:rsidR="00093803">
        <w:rPr>
          <w:rStyle w:val="normaltextrun"/>
          <w:sz w:val="22"/>
          <w:shd w:val="clear" w:color="auto" w:fill="FFFFFF"/>
        </w:rPr>
        <w:t xml:space="preserve"> samanborið við </w:t>
      </w:r>
      <w:ins w:id="2030" w:author="RWS_1" w:date="2026-03-16T09:59:00Z">
        <w:r w:rsidR="00EA4AEC">
          <w:rPr>
            <w:rStyle w:val="normaltextrun"/>
            <w:sz w:val="22"/>
            <w:shd w:val="clear" w:color="auto" w:fill="FFFFFF"/>
          </w:rPr>
          <w:t>þátttakendur</w:t>
        </w:r>
      </w:ins>
      <w:del w:id="2031" w:author="RWS_1" w:date="2026-03-16T09:59:00Z">
        <w:r w:rsidR="00093803" w:rsidDel="00EA4AEC">
          <w:rPr>
            <w:rStyle w:val="normaltextrun"/>
            <w:sz w:val="22"/>
            <w:shd w:val="clear" w:color="auto" w:fill="FFFFFF"/>
          </w:rPr>
          <w:delText>sjúklinga</w:delText>
        </w:r>
      </w:del>
      <w:r w:rsidR="00093803">
        <w:rPr>
          <w:rStyle w:val="normaltextrun"/>
          <w:sz w:val="22"/>
          <w:shd w:val="clear" w:color="auto" w:fill="FFFFFF"/>
        </w:rPr>
        <w:t xml:space="preserve"> sem voru ekki asískir. Þessi munur er ekki talinn hafa klínískt mikilvægi. </w:t>
      </w:r>
      <w:r>
        <w:rPr>
          <w:rStyle w:val="normaltextrun"/>
          <w:sz w:val="22"/>
          <w:shd w:val="clear" w:color="auto" w:fill="FFFFFF"/>
        </w:rPr>
        <w:t>Ekki liggja fyrir nægilegar upplýsingar til að meta hugsanlegan mun á útsetningu fyrir marstacimabi hjá öðrum kynþáttum eða þjóðernum.</w:t>
      </w:r>
    </w:p>
    <w:p w14:paraId="7A79D245" w14:textId="77777777" w:rsidR="00FF4AE1" w:rsidRDefault="00FF4AE1" w:rsidP="00F5796B">
      <w:pPr>
        <w:pStyle w:val="Paragraph"/>
        <w:spacing w:after="0"/>
        <w:rPr>
          <w:sz w:val="22"/>
          <w:szCs w:val="22"/>
        </w:rPr>
      </w:pPr>
    </w:p>
    <w:p w14:paraId="36E65123" w14:textId="70B6FB56" w:rsidR="00F5796B" w:rsidRPr="0008464A" w:rsidRDefault="00C44E7E" w:rsidP="00F5796B">
      <w:pPr>
        <w:pStyle w:val="Paragraph"/>
        <w:spacing w:after="0"/>
        <w:rPr>
          <w:sz w:val="22"/>
          <w:szCs w:val="22"/>
        </w:rPr>
      </w:pPr>
      <w:r>
        <w:rPr>
          <w:sz w:val="22"/>
        </w:rPr>
        <w:t>Í klínískum rannsóknum á marstacimabi var fjöldi sjúklinga 65 ára og eldri ekki nægilegur til að ákvarða hvort það sé munur á útsetningu hjá þeim samanborið við hjá yngri sjúklingum.</w:t>
      </w:r>
    </w:p>
    <w:p w14:paraId="36E65124" w14:textId="77777777" w:rsidR="00B306EA" w:rsidRPr="00B306EA" w:rsidRDefault="00B306EA" w:rsidP="00B306EA">
      <w:pPr>
        <w:pStyle w:val="Paragraph"/>
        <w:spacing w:after="0"/>
        <w:rPr>
          <w:sz w:val="22"/>
          <w:szCs w:val="22"/>
        </w:rPr>
      </w:pPr>
    </w:p>
    <w:p w14:paraId="36E65125" w14:textId="5801C030" w:rsidR="00B306EA" w:rsidRPr="00B306EA" w:rsidRDefault="00C44E7E" w:rsidP="00B306EA">
      <w:pPr>
        <w:pStyle w:val="ListParagraph"/>
        <w:ind w:left="0"/>
        <w:contextualSpacing w:val="0"/>
        <w:rPr>
          <w:bCs/>
          <w:i/>
          <w:iCs/>
          <w:sz w:val="22"/>
          <w:szCs w:val="22"/>
        </w:rPr>
      </w:pPr>
      <w:r>
        <w:rPr>
          <w:i/>
          <w:sz w:val="22"/>
        </w:rPr>
        <w:t>Skert nýrnastarfsemi</w:t>
      </w:r>
    </w:p>
    <w:p w14:paraId="36E65126" w14:textId="4506B8B9" w:rsidR="00B306EA" w:rsidRPr="00B306EA" w:rsidRDefault="00C44E7E" w:rsidP="00B306EA">
      <w:pPr>
        <w:pStyle w:val="ListParagraph"/>
        <w:ind w:left="0"/>
        <w:rPr>
          <w:sz w:val="22"/>
          <w:szCs w:val="22"/>
        </w:rPr>
      </w:pPr>
      <w:r>
        <w:rPr>
          <w:sz w:val="22"/>
        </w:rPr>
        <w:t xml:space="preserve">Úthreinsun í nýrum er ekki talin mikilvægur þáttur í brotthvarfi </w:t>
      </w:r>
      <w:r w:rsidR="00066118">
        <w:rPr>
          <w:sz w:val="22"/>
        </w:rPr>
        <w:t>einstofna mótefna</w:t>
      </w:r>
      <w:r>
        <w:rPr>
          <w:sz w:val="22"/>
        </w:rPr>
        <w:t xml:space="preserve"> vegna stærðar </w:t>
      </w:r>
      <w:r w:rsidR="00066118">
        <w:rPr>
          <w:sz w:val="22"/>
        </w:rPr>
        <w:t xml:space="preserve">þeirra </w:t>
      </w:r>
      <w:r>
        <w:rPr>
          <w:sz w:val="22"/>
        </w:rPr>
        <w:t xml:space="preserve">og </w:t>
      </w:r>
      <w:r w:rsidR="00C716E3">
        <w:rPr>
          <w:sz w:val="22"/>
        </w:rPr>
        <w:t xml:space="preserve">lítillar </w:t>
      </w:r>
      <w:r>
        <w:rPr>
          <w:sz w:val="22"/>
        </w:rPr>
        <w:t xml:space="preserve">síunar í gauklum. Engar klínískar rannsóknir hafa </w:t>
      </w:r>
      <w:r w:rsidR="00C716E3">
        <w:rPr>
          <w:sz w:val="22"/>
        </w:rPr>
        <w:t>verið gerðar</w:t>
      </w:r>
      <w:r>
        <w:rPr>
          <w:sz w:val="22"/>
        </w:rPr>
        <w:t xml:space="preserve"> til að meta áhrif skertrar </w:t>
      </w:r>
      <w:r w:rsidR="00C716E3">
        <w:rPr>
          <w:sz w:val="22"/>
        </w:rPr>
        <w:t>nýrna</w:t>
      </w:r>
      <w:r>
        <w:rPr>
          <w:sz w:val="22"/>
        </w:rPr>
        <w:t>starfsemi á lyfjahvörf marstacimabs.</w:t>
      </w:r>
    </w:p>
    <w:p w14:paraId="36E65127" w14:textId="77777777" w:rsidR="00B306EA" w:rsidRPr="00B306EA" w:rsidRDefault="00B306EA" w:rsidP="00B306EA">
      <w:pPr>
        <w:pStyle w:val="ListParagraph"/>
        <w:ind w:left="0"/>
        <w:contextualSpacing w:val="0"/>
        <w:rPr>
          <w:sz w:val="22"/>
          <w:szCs w:val="22"/>
        </w:rPr>
      </w:pPr>
    </w:p>
    <w:p w14:paraId="36E65128" w14:textId="1EC02C99" w:rsidR="00B306EA" w:rsidRDefault="00C44E7E" w:rsidP="00B306EA">
      <w:r>
        <w:t>Allir sjúklingar með dreyrasýki A og B í þýðisgreiningu</w:t>
      </w:r>
      <w:r w:rsidR="00C716E3">
        <w:t>nni</w:t>
      </w:r>
      <w:r>
        <w:t xml:space="preserve"> á lyfjahvörfum voru með eðlilega nýrnastarfsemi (N = </w:t>
      </w:r>
      <w:ins w:id="2032" w:author="RWS_1" w:date="2026-03-16T09:59:00Z">
        <w:r w:rsidR="00EA4AEC">
          <w:t>198</w:t>
        </w:r>
      </w:ins>
      <w:del w:id="2033" w:author="RWS_1" w:date="2026-03-16T09:59:00Z">
        <w:r w:rsidDel="00EA4AEC">
          <w:delText>129</w:delText>
        </w:r>
      </w:del>
      <w:r>
        <w:t>; eGFR ≥ 90 ml/mín./1,73 m</w:t>
      </w:r>
      <w:r>
        <w:rPr>
          <w:vertAlign w:val="superscript"/>
        </w:rPr>
        <w:t>2</w:t>
      </w:r>
      <w:r>
        <w:t>) eða vægt skerta nýrnastarfsemi (N = </w:t>
      </w:r>
      <w:ins w:id="2034" w:author="RWS_1" w:date="2026-03-16T09:59:00Z">
        <w:r w:rsidR="00EA4AEC">
          <w:t>25</w:t>
        </w:r>
      </w:ins>
      <w:del w:id="2035" w:author="RWS_1" w:date="2026-03-16T09:59:00Z">
        <w:r w:rsidDel="00EA4AEC">
          <w:delText>21</w:delText>
        </w:r>
      </w:del>
      <w:r>
        <w:t>; eGFR 60</w:t>
      </w:r>
      <w:r w:rsidR="00C716E3">
        <w:t> </w:t>
      </w:r>
      <w:r>
        <w:t>til 89 ml/mín./1,73 m</w:t>
      </w:r>
      <w:r>
        <w:rPr>
          <w:vertAlign w:val="superscript"/>
        </w:rPr>
        <w:t>2</w:t>
      </w:r>
      <w:r>
        <w:t>). Vægt skert nýrnastarfsemi hafði ekki áhrif á lyfjahvörf marstacimabs. Engar upplýsingar liggja fyrir um notkun marstacimabs hjá sjúklingum með miðlungs eða verulega skerta nýrnastarfsemi.</w:t>
      </w:r>
    </w:p>
    <w:p w14:paraId="18DD82C1" w14:textId="77777777" w:rsidR="00745B88" w:rsidRPr="00973215" w:rsidRDefault="00745B88" w:rsidP="00B306EA">
      <w:pPr>
        <w:rPr>
          <w:szCs w:val="22"/>
        </w:rPr>
      </w:pPr>
    </w:p>
    <w:p w14:paraId="1B41B0A2" w14:textId="208139D6" w:rsidR="00745B88" w:rsidRDefault="00745B88" w:rsidP="00B306EA">
      <w:pPr>
        <w:rPr>
          <w:rStyle w:val="normaltextrun"/>
          <w:szCs w:val="22"/>
          <w:shd w:val="clear" w:color="auto" w:fill="FFFFFF"/>
        </w:rPr>
      </w:pPr>
      <w:r>
        <w:rPr>
          <w:rStyle w:val="normaltextrun"/>
          <w:shd w:val="clear" w:color="auto" w:fill="FFFFFF"/>
        </w:rPr>
        <w:t>Marstacimab er einstofna mótefni og úthreinsun þess fer fram með sundrunarferli frekar en með útskilnaði í nýrum og ekki er búist við því að skammtabreyting sé nauðsynleg hjá sjúklingum með skerta nýrnastarfsemi.</w:t>
      </w:r>
    </w:p>
    <w:p w14:paraId="36E65129" w14:textId="77777777" w:rsidR="00B306EA" w:rsidRPr="00973215" w:rsidRDefault="00B306EA" w:rsidP="00B306EA">
      <w:pPr>
        <w:pStyle w:val="ListParagraph"/>
        <w:ind w:left="0"/>
        <w:contextualSpacing w:val="0"/>
        <w:rPr>
          <w:sz w:val="22"/>
          <w:szCs w:val="22"/>
        </w:rPr>
      </w:pPr>
    </w:p>
    <w:p w14:paraId="36E6512A" w14:textId="77777777" w:rsidR="00B306EA" w:rsidRPr="00973215" w:rsidRDefault="00C44E7E" w:rsidP="00B306EA">
      <w:pPr>
        <w:pStyle w:val="ListParagraph"/>
        <w:ind w:left="0"/>
        <w:contextualSpacing w:val="0"/>
        <w:rPr>
          <w:bCs/>
          <w:i/>
          <w:iCs/>
          <w:sz w:val="22"/>
          <w:szCs w:val="22"/>
        </w:rPr>
      </w:pPr>
      <w:r>
        <w:rPr>
          <w:i/>
          <w:sz w:val="22"/>
        </w:rPr>
        <w:t>Skert lifrarstarfsemi</w:t>
      </w:r>
    </w:p>
    <w:p w14:paraId="36E6512B" w14:textId="7A54830A" w:rsidR="00B306EA" w:rsidRPr="00973215" w:rsidRDefault="00C44E7E" w:rsidP="00B306EA">
      <w:pPr>
        <w:pStyle w:val="Paragraph"/>
        <w:spacing w:after="0"/>
        <w:rPr>
          <w:sz w:val="22"/>
          <w:szCs w:val="22"/>
        </w:rPr>
      </w:pPr>
      <w:r>
        <w:rPr>
          <w:sz w:val="22"/>
        </w:rPr>
        <w:t xml:space="preserve">Engar klínískar rannsóknir hafa </w:t>
      </w:r>
      <w:r w:rsidR="00C716E3">
        <w:rPr>
          <w:sz w:val="22"/>
        </w:rPr>
        <w:t>verið gerðar</w:t>
      </w:r>
      <w:r>
        <w:rPr>
          <w:sz w:val="22"/>
        </w:rPr>
        <w:t xml:space="preserve"> til að meta áhrif skertrar lifrarstarfsemi á lyfjahvörf marstacimabs vegna þess að þa</w:t>
      </w:r>
      <w:r w:rsidR="00066118">
        <w:rPr>
          <w:sz w:val="22"/>
        </w:rPr>
        <w:t>u</w:t>
      </w:r>
      <w:r>
        <w:rPr>
          <w:sz w:val="22"/>
        </w:rPr>
        <w:t xml:space="preserve"> er</w:t>
      </w:r>
      <w:r w:rsidR="00066118">
        <w:rPr>
          <w:sz w:val="22"/>
        </w:rPr>
        <w:t>u</w:t>
      </w:r>
      <w:r>
        <w:rPr>
          <w:sz w:val="22"/>
        </w:rPr>
        <w:t xml:space="preserve"> almennt ekki tali</w:t>
      </w:r>
      <w:r w:rsidR="00066118">
        <w:rPr>
          <w:sz w:val="22"/>
        </w:rPr>
        <w:t>n</w:t>
      </w:r>
      <w:r>
        <w:rPr>
          <w:sz w:val="22"/>
        </w:rPr>
        <w:t xml:space="preserve"> klínískt mikilvæg með tilliti til </w:t>
      </w:r>
      <w:r w:rsidR="00066118">
        <w:rPr>
          <w:sz w:val="22"/>
        </w:rPr>
        <w:t>einstofna mótefna</w:t>
      </w:r>
      <w:r>
        <w:rPr>
          <w:sz w:val="22"/>
        </w:rPr>
        <w:t>.</w:t>
      </w:r>
    </w:p>
    <w:p w14:paraId="36E6512C" w14:textId="77777777" w:rsidR="00B306EA" w:rsidRPr="00973215" w:rsidRDefault="00B306EA" w:rsidP="00B306EA">
      <w:pPr>
        <w:pStyle w:val="Paragraph"/>
        <w:spacing w:after="0"/>
        <w:rPr>
          <w:rStyle w:val="CommentReference"/>
          <w:sz w:val="22"/>
          <w:szCs w:val="22"/>
        </w:rPr>
      </w:pPr>
    </w:p>
    <w:p w14:paraId="36E6512D" w14:textId="78525BC9" w:rsidR="00B306EA" w:rsidRDefault="00C44E7E" w:rsidP="3EE4054A">
      <w:pPr>
        <w:pStyle w:val="Paragraph"/>
        <w:spacing w:after="0"/>
        <w:rPr>
          <w:rFonts w:eastAsia="MS Mincho"/>
          <w:sz w:val="22"/>
          <w:szCs w:val="22"/>
        </w:rPr>
      </w:pPr>
      <w:r>
        <w:rPr>
          <w:sz w:val="22"/>
        </w:rPr>
        <w:t>Allir sjúklingar með dreyrasýki A og B í klínísku rannsóknunum voru með eðlilega lifrarstarfsemi (N = </w:t>
      </w:r>
      <w:ins w:id="2036" w:author="RWS_1" w:date="2026-03-16T10:00:00Z">
        <w:r w:rsidR="00EA4AEC">
          <w:rPr>
            <w:sz w:val="22"/>
          </w:rPr>
          <w:t>204</w:t>
        </w:r>
      </w:ins>
      <w:del w:id="2037" w:author="RWS_1" w:date="2026-03-16T10:00:00Z">
        <w:r w:rsidDel="00EA4AEC">
          <w:rPr>
            <w:sz w:val="22"/>
          </w:rPr>
          <w:delText>135</w:delText>
        </w:r>
      </w:del>
      <w:r>
        <w:rPr>
          <w:sz w:val="22"/>
        </w:rPr>
        <w:t>; heildargallrauði og ASAT ≤ eðlileg efri mörk) eða vægt skerta lifrarstarfsemi (N = </w:t>
      </w:r>
      <w:ins w:id="2038" w:author="RWS_1" w:date="2026-03-16T10:00:00Z">
        <w:r w:rsidR="00EA4AEC">
          <w:rPr>
            <w:sz w:val="22"/>
          </w:rPr>
          <w:t>20</w:t>
        </w:r>
      </w:ins>
      <w:del w:id="2039" w:author="RWS_1" w:date="2026-03-16T10:00:00Z">
        <w:r w:rsidDel="00EA4AEC">
          <w:rPr>
            <w:sz w:val="22"/>
          </w:rPr>
          <w:delText>15</w:delText>
        </w:r>
      </w:del>
      <w:r>
        <w:rPr>
          <w:sz w:val="22"/>
        </w:rPr>
        <w:t xml:space="preserve">; heildargallrauði </w:t>
      </w:r>
      <w:r w:rsidR="00C716E3" w:rsidRPr="00CF6065">
        <w:rPr>
          <w:rFonts w:eastAsia="MS Mincho"/>
          <w:sz w:val="22"/>
          <w:szCs w:val="22"/>
          <w:lang w:eastAsia="ja-JP"/>
        </w:rPr>
        <w:t>&gt; </w:t>
      </w:r>
      <w:r>
        <w:rPr>
          <w:sz w:val="22"/>
        </w:rPr>
        <w:t>1 × til ≤ 1,5× eðlileg efri mörk). Vægt skert lifrarstarfsemi hafði ekki áhrif á lyfjahvörf marstacimabs. Engar upplýsingar liggja fyrir um notkun marstacimabs hjá sjúklingum með miðlungs eða verulega skerta lifrarstarfsemi.</w:t>
      </w:r>
    </w:p>
    <w:p w14:paraId="56C9DBEA" w14:textId="77777777" w:rsidR="003D32D1" w:rsidRPr="00637A4E" w:rsidRDefault="003D32D1" w:rsidP="3EE4054A">
      <w:pPr>
        <w:pStyle w:val="Paragraph"/>
        <w:spacing w:after="0"/>
        <w:rPr>
          <w:rFonts w:eastAsia="MS Mincho"/>
          <w:sz w:val="22"/>
          <w:szCs w:val="22"/>
          <w:lang w:eastAsia="ja-JP"/>
        </w:rPr>
      </w:pPr>
    </w:p>
    <w:p w14:paraId="6A6CD6CE" w14:textId="17340F58" w:rsidR="003D32D1" w:rsidRDefault="003D32D1" w:rsidP="3EE4054A">
      <w:pPr>
        <w:pStyle w:val="Paragraph"/>
        <w:spacing w:after="0"/>
        <w:rPr>
          <w:rStyle w:val="normaltextrun"/>
          <w:sz w:val="22"/>
          <w:szCs w:val="22"/>
          <w:shd w:val="clear" w:color="auto" w:fill="FFFFFF"/>
        </w:rPr>
      </w:pPr>
      <w:r>
        <w:rPr>
          <w:rStyle w:val="normaltextrun"/>
          <w:sz w:val="22"/>
          <w:shd w:val="clear" w:color="auto" w:fill="FFFFFF"/>
        </w:rPr>
        <w:t>Marstacimab er einstofna mótefni og úthreinsun þess fer fram með sundrunarferli frekar en með umbrot</w:t>
      </w:r>
      <w:r w:rsidR="00C716E3">
        <w:rPr>
          <w:rStyle w:val="normaltextrun"/>
          <w:sz w:val="22"/>
          <w:shd w:val="clear" w:color="auto" w:fill="FFFFFF"/>
        </w:rPr>
        <w:t>um</w:t>
      </w:r>
      <w:r>
        <w:rPr>
          <w:rStyle w:val="normaltextrun"/>
          <w:sz w:val="22"/>
          <w:shd w:val="clear" w:color="auto" w:fill="FFFFFF"/>
        </w:rPr>
        <w:t xml:space="preserve"> í lifur og ekki er búist við því að skammtabreyting sé nauðsynleg hjá sjúklingum með skerta lifrarstarfsemi.</w:t>
      </w:r>
    </w:p>
    <w:p w14:paraId="36E6512E" w14:textId="77777777" w:rsidR="00812D16" w:rsidRPr="00157895" w:rsidRDefault="00812D16" w:rsidP="00204AAB">
      <w:pPr>
        <w:numPr>
          <w:ilvl w:val="12"/>
          <w:numId w:val="0"/>
        </w:numPr>
        <w:spacing w:line="240" w:lineRule="auto"/>
        <w:ind w:right="-2"/>
        <w:rPr>
          <w:iCs/>
          <w:noProof/>
          <w:szCs w:val="22"/>
        </w:rPr>
      </w:pPr>
    </w:p>
    <w:p w14:paraId="36E6512F" w14:textId="77777777" w:rsidR="00812D16" w:rsidRPr="001F6423" w:rsidRDefault="00C44E7E" w:rsidP="00540FB7">
      <w:pPr>
        <w:spacing w:line="240" w:lineRule="auto"/>
        <w:ind w:left="562" w:hanging="562"/>
        <w:outlineLvl w:val="1"/>
        <w:rPr>
          <w:noProof/>
          <w:szCs w:val="22"/>
        </w:rPr>
      </w:pPr>
      <w:r>
        <w:rPr>
          <w:b/>
        </w:rPr>
        <w:t>5.3</w:t>
      </w:r>
      <w:r>
        <w:rPr>
          <w:b/>
        </w:rPr>
        <w:tab/>
        <w:t>Forklínískar upplýsingar</w:t>
      </w:r>
    </w:p>
    <w:p w14:paraId="36E65130" w14:textId="77777777" w:rsidR="00043E81" w:rsidRDefault="00043E81" w:rsidP="00204AAB">
      <w:pPr>
        <w:spacing w:line="240" w:lineRule="auto"/>
        <w:rPr>
          <w:noProof/>
          <w:szCs w:val="22"/>
        </w:rPr>
      </w:pPr>
    </w:p>
    <w:p w14:paraId="0B131ED9" w14:textId="26C1FBB4" w:rsidR="00E03C02" w:rsidRDefault="00E03C02" w:rsidP="00E03C02">
      <w:pPr>
        <w:spacing w:line="240" w:lineRule="auto"/>
        <w:rPr>
          <w:noProof/>
          <w:szCs w:val="22"/>
        </w:rPr>
      </w:pPr>
      <w:r>
        <w:t>Forklínískar upplýsingar benda ekki til neinnar sérstakrar hættu fyrir menn, á grundvelli eiturverkana eftir endurtekna skammta, þar með talið lyfjafræðileg</w:t>
      </w:r>
      <w:r w:rsidR="00066118">
        <w:t>ir</w:t>
      </w:r>
      <w:r>
        <w:t xml:space="preserve"> endapunkta</w:t>
      </w:r>
      <w:r w:rsidR="00066118">
        <w:t>r</w:t>
      </w:r>
      <w:r>
        <w:t xml:space="preserve"> öryggis og staðbundið þol. Fram </w:t>
      </w:r>
      <w:r>
        <w:lastRenderedPageBreak/>
        <w:t>kom afturkræf íferð í mismunandi frumu</w:t>
      </w:r>
      <w:r w:rsidR="009D0AE4">
        <w:t>m</w:t>
      </w:r>
      <w:r>
        <w:t>, blæðing og drep á stungustað hjá rottum eftir inndælingu undir húð. Engar rannsóknir hafa verið gerðar til að meta hugsanleg krabbameinsvaldandi áhrif, stökkbreytandi áhrif eða áhrif á þroska fósturvísis eða fósturs.</w:t>
      </w:r>
    </w:p>
    <w:p w14:paraId="36E65136" w14:textId="77777777" w:rsidR="00812D16" w:rsidRPr="006B4557" w:rsidRDefault="00812D16" w:rsidP="00204AAB">
      <w:pPr>
        <w:spacing w:line="240" w:lineRule="auto"/>
        <w:rPr>
          <w:noProof/>
          <w:szCs w:val="22"/>
        </w:rPr>
      </w:pPr>
    </w:p>
    <w:p w14:paraId="36E65137" w14:textId="77777777" w:rsidR="007F481C" w:rsidRPr="007F481C" w:rsidRDefault="00C44E7E" w:rsidP="00A63C27">
      <w:pPr>
        <w:pStyle w:val="Paragraph"/>
        <w:keepNext/>
        <w:spacing w:after="0"/>
        <w:rPr>
          <w:sz w:val="22"/>
          <w:szCs w:val="22"/>
          <w:u w:val="single"/>
        </w:rPr>
      </w:pPr>
      <w:r>
        <w:rPr>
          <w:sz w:val="22"/>
          <w:u w:val="single"/>
        </w:rPr>
        <w:t>Skerðing á frjósemi</w:t>
      </w:r>
    </w:p>
    <w:p w14:paraId="36E65138" w14:textId="77777777" w:rsidR="007F481C" w:rsidRPr="007F481C" w:rsidRDefault="007F481C" w:rsidP="00A63C27">
      <w:pPr>
        <w:pStyle w:val="Paragraph"/>
        <w:keepNext/>
        <w:spacing w:after="0"/>
        <w:rPr>
          <w:sz w:val="22"/>
          <w:szCs w:val="22"/>
          <w:u w:val="single"/>
        </w:rPr>
      </w:pPr>
    </w:p>
    <w:p w14:paraId="074AEE08" w14:textId="7AE1F364" w:rsidR="0004047E" w:rsidRDefault="0004047E" w:rsidP="0004047E">
      <w:pPr>
        <w:spacing w:line="240" w:lineRule="auto"/>
        <w:rPr>
          <w:noProof/>
          <w:szCs w:val="22"/>
        </w:rPr>
      </w:pPr>
      <w:r>
        <w:t>Marstacimab hafði ekki áhrif á frjósemi eða snemmbúinn þroska fósturvísis þegar það var gefið í endurteknum skömmtum hjá karlkyns rottum sem námu allt að 1.000 mg/kg/skammt og útsetningarmörk</w:t>
      </w:r>
      <w:r w:rsidR="009D0AE4">
        <w:t>um</w:t>
      </w:r>
      <w:r>
        <w:t xml:space="preserve"> sem námu 212 × AUC útsetningar með klíníska skammtinum 300 mg undir húð einu sinni í viku.</w:t>
      </w:r>
    </w:p>
    <w:p w14:paraId="43FF7162" w14:textId="77777777" w:rsidR="00EA4AEC" w:rsidRPr="00E7303C" w:rsidRDefault="00EA4AEC" w:rsidP="00EA4AEC">
      <w:pPr>
        <w:spacing w:line="240" w:lineRule="auto"/>
        <w:rPr>
          <w:ins w:id="2040" w:author="RWS_1" w:date="2026-03-16T10:01:00Z"/>
          <w:noProof/>
          <w:szCs w:val="22"/>
        </w:rPr>
      </w:pPr>
    </w:p>
    <w:p w14:paraId="39AD94F1" w14:textId="69A4FF07" w:rsidR="00EA4AEC" w:rsidRPr="005E215C" w:rsidRDefault="00EA4AEC" w:rsidP="00EA4AEC">
      <w:pPr>
        <w:pStyle w:val="Paragraph"/>
        <w:keepNext/>
        <w:spacing w:after="0"/>
        <w:rPr>
          <w:ins w:id="2041" w:author="RWS_1" w:date="2026-03-16T10:01:00Z"/>
          <w:sz w:val="22"/>
          <w:szCs w:val="22"/>
          <w:u w:val="single"/>
          <w:rPrChange w:id="2042" w:author="RWS_2" w:date="2026-03-16T11:04:00Z">
            <w:rPr>
              <w:ins w:id="2043" w:author="RWS_1" w:date="2026-03-16T10:01:00Z"/>
              <w:sz w:val="22"/>
              <w:szCs w:val="22"/>
              <w:u w:val="single"/>
              <w:lang w:val="en-GB"/>
            </w:rPr>
          </w:rPrChange>
        </w:rPr>
      </w:pPr>
      <w:ins w:id="2044" w:author="RWS_1" w:date="2026-03-16T10:02:00Z">
        <w:r w:rsidRPr="005E215C">
          <w:rPr>
            <w:sz w:val="22"/>
            <w:szCs w:val="22"/>
            <w:u w:val="single"/>
            <w:rPrChange w:id="2045" w:author="RWS_2" w:date="2026-03-16T11:04:00Z">
              <w:rPr>
                <w:sz w:val="22"/>
                <w:szCs w:val="22"/>
                <w:u w:val="single"/>
                <w:lang w:val="en-GB"/>
              </w:rPr>
            </w:rPrChange>
          </w:rPr>
          <w:t>Lyfjamilliverkanir</w:t>
        </w:r>
      </w:ins>
    </w:p>
    <w:p w14:paraId="5337C14F" w14:textId="77777777" w:rsidR="00EA4AEC" w:rsidRPr="005E215C" w:rsidRDefault="00EA4AEC" w:rsidP="00EA4AEC">
      <w:pPr>
        <w:pStyle w:val="Paragraph"/>
        <w:keepNext/>
        <w:spacing w:after="0"/>
        <w:rPr>
          <w:ins w:id="2046" w:author="RWS_1" w:date="2026-03-16T10:01:00Z"/>
          <w:sz w:val="22"/>
          <w:szCs w:val="22"/>
          <w:rPrChange w:id="2047" w:author="RWS_2" w:date="2026-03-16T11:04:00Z">
            <w:rPr>
              <w:ins w:id="2048" w:author="RWS_1" w:date="2026-03-16T10:01:00Z"/>
              <w:sz w:val="22"/>
              <w:szCs w:val="22"/>
              <w:lang w:val="en-GB"/>
            </w:rPr>
          </w:rPrChange>
        </w:rPr>
      </w:pPr>
    </w:p>
    <w:p w14:paraId="1CFFD2C9" w14:textId="5064C6EB" w:rsidR="00EA4AEC" w:rsidRPr="005E215C" w:rsidRDefault="00EA4AEC" w:rsidP="00EA4AEC">
      <w:pPr>
        <w:pStyle w:val="Paragraph"/>
        <w:spacing w:after="0"/>
        <w:rPr>
          <w:ins w:id="2049" w:author="RWS_1" w:date="2026-03-16T10:01:00Z"/>
          <w:sz w:val="22"/>
          <w:szCs w:val="22"/>
          <w:rPrChange w:id="2050" w:author="RWS_2" w:date="2026-03-16T11:04:00Z">
            <w:rPr>
              <w:ins w:id="2051" w:author="RWS_1" w:date="2026-03-16T10:01:00Z"/>
              <w:sz w:val="22"/>
              <w:szCs w:val="22"/>
              <w:lang w:val="en-GB"/>
            </w:rPr>
          </w:rPrChange>
        </w:rPr>
      </w:pPr>
      <w:ins w:id="2052" w:author="RWS_1" w:date="2026-03-16T10:03:00Z">
        <w:r w:rsidRPr="005E215C">
          <w:rPr>
            <w:sz w:val="22"/>
            <w:szCs w:val="22"/>
            <w:rPrChange w:id="2053" w:author="RWS_2" w:date="2026-03-16T11:04:00Z">
              <w:rPr>
                <w:sz w:val="22"/>
                <w:szCs w:val="22"/>
                <w:lang w:val="en-GB"/>
              </w:rPr>
            </w:rPrChange>
          </w:rPr>
          <w:t>Samhliðagjöf</w:t>
        </w:r>
      </w:ins>
      <w:ins w:id="2054" w:author="RWS_1" w:date="2026-03-16T10:01:00Z">
        <w:r w:rsidRPr="005E215C">
          <w:rPr>
            <w:sz w:val="22"/>
            <w:szCs w:val="22"/>
            <w:rPrChange w:id="2055" w:author="RWS_2" w:date="2026-03-16T11:04:00Z">
              <w:rPr>
                <w:sz w:val="22"/>
                <w:szCs w:val="22"/>
                <w:lang w:val="en-GB"/>
              </w:rPr>
            </w:rPrChange>
          </w:rPr>
          <w:t xml:space="preserve"> marstacimab</w:t>
        </w:r>
      </w:ins>
      <w:ins w:id="2056" w:author="RWS_1" w:date="2026-03-16T10:03:00Z">
        <w:r w:rsidRPr="005E215C">
          <w:rPr>
            <w:sz w:val="22"/>
            <w:szCs w:val="22"/>
            <w:rPrChange w:id="2057" w:author="RWS_2" w:date="2026-03-16T11:04:00Z">
              <w:rPr>
                <w:sz w:val="22"/>
                <w:szCs w:val="22"/>
                <w:lang w:val="en-GB"/>
              </w:rPr>
            </w:rPrChange>
          </w:rPr>
          <w:t>s</w:t>
        </w:r>
      </w:ins>
      <w:ins w:id="2058" w:author="RWS_1" w:date="2026-03-16T10:01:00Z">
        <w:r w:rsidRPr="005E215C">
          <w:rPr>
            <w:sz w:val="22"/>
            <w:szCs w:val="22"/>
            <w:rPrChange w:id="2059" w:author="RWS_2" w:date="2026-03-16T11:04:00Z">
              <w:rPr>
                <w:sz w:val="22"/>
                <w:szCs w:val="22"/>
                <w:lang w:val="en-GB"/>
              </w:rPr>
            </w:rPrChange>
          </w:rPr>
          <w:t xml:space="preserve"> (50 mg/kg) </w:t>
        </w:r>
      </w:ins>
      <w:ins w:id="2060" w:author="RWS_1" w:date="2026-03-16T10:03:00Z">
        <w:r w:rsidRPr="005E215C">
          <w:rPr>
            <w:sz w:val="22"/>
            <w:szCs w:val="22"/>
            <w:rPrChange w:id="2061" w:author="RWS_2" w:date="2026-03-16T11:04:00Z">
              <w:rPr>
                <w:sz w:val="22"/>
                <w:szCs w:val="22"/>
                <w:lang w:val="en-GB"/>
              </w:rPr>
            </w:rPrChange>
          </w:rPr>
          <w:t xml:space="preserve">með </w:t>
        </w:r>
      </w:ins>
      <w:ins w:id="2062" w:author="RWS_1" w:date="2026-03-16T10:06:00Z">
        <w:r w:rsidRPr="005E215C">
          <w:rPr>
            <w:sz w:val="22"/>
            <w:szCs w:val="22"/>
            <w:rPrChange w:id="2063" w:author="RWS_2" w:date="2026-03-16T11:04:00Z">
              <w:rPr>
                <w:sz w:val="22"/>
                <w:szCs w:val="22"/>
                <w:lang w:val="en-GB"/>
              </w:rPr>
            </w:rPrChange>
          </w:rPr>
          <w:t>raðbrigða storkuþætti </w:t>
        </w:r>
      </w:ins>
      <w:ins w:id="2064" w:author="RWS_1" w:date="2026-03-16T10:01:00Z">
        <w:r w:rsidRPr="005E215C">
          <w:rPr>
            <w:sz w:val="22"/>
            <w:szCs w:val="22"/>
            <w:rPrChange w:id="2065" w:author="RWS_2" w:date="2026-03-16T11:04:00Z">
              <w:rPr>
                <w:sz w:val="22"/>
                <w:szCs w:val="22"/>
                <w:lang w:val="en-GB"/>
              </w:rPr>
            </w:rPrChange>
          </w:rPr>
          <w:t xml:space="preserve">VIIa </w:t>
        </w:r>
      </w:ins>
      <w:ins w:id="2066" w:author="RWS_1" w:date="2026-03-16T10:03:00Z">
        <w:r w:rsidRPr="005E215C">
          <w:rPr>
            <w:sz w:val="22"/>
            <w:szCs w:val="22"/>
            <w:rPrChange w:id="2067" w:author="RWS_2" w:date="2026-03-16T11:04:00Z">
              <w:rPr>
                <w:sz w:val="22"/>
                <w:szCs w:val="22"/>
                <w:lang w:val="en-GB"/>
              </w:rPr>
            </w:rPrChange>
          </w:rPr>
          <w:t xml:space="preserve">hjá </w:t>
        </w:r>
      </w:ins>
      <w:ins w:id="2068" w:author="RWS_1" w:date="2026-03-16T10:04:00Z">
        <w:r w:rsidRPr="005E215C">
          <w:rPr>
            <w:sz w:val="22"/>
            <w:szCs w:val="22"/>
            <w:rPrChange w:id="2069" w:author="RWS_2" w:date="2026-03-16T11:04:00Z">
              <w:rPr>
                <w:sz w:val="22"/>
                <w:szCs w:val="22"/>
                <w:lang w:val="en-GB"/>
              </w:rPr>
            </w:rPrChange>
          </w:rPr>
          <w:t>rottum með eðlilega blóðfræðilega stöðu þoldis</w:t>
        </w:r>
      </w:ins>
      <w:ins w:id="2070" w:author="RWS_1" w:date="2026-03-16T10:05:00Z">
        <w:r w:rsidRPr="005E215C">
          <w:rPr>
            <w:sz w:val="22"/>
            <w:szCs w:val="22"/>
            <w:rPrChange w:id="2071" w:author="RWS_2" w:date="2026-03-16T11:04:00Z">
              <w:rPr>
                <w:sz w:val="22"/>
                <w:szCs w:val="22"/>
                <w:lang w:val="en-GB"/>
              </w:rPr>
            </w:rPrChange>
          </w:rPr>
          <w:t>t í skammti sem nam</w:t>
        </w:r>
      </w:ins>
      <w:ins w:id="2072" w:author="RWS_1" w:date="2026-03-16T10:01:00Z">
        <w:r w:rsidRPr="005E215C">
          <w:rPr>
            <w:sz w:val="22"/>
            <w:szCs w:val="22"/>
            <w:rPrChange w:id="2073" w:author="RWS_2" w:date="2026-03-16T11:04:00Z">
              <w:rPr>
                <w:sz w:val="22"/>
                <w:szCs w:val="22"/>
                <w:lang w:val="en-GB"/>
              </w:rPr>
            </w:rPrChange>
          </w:rPr>
          <w:t xml:space="preserve"> 0</w:t>
        </w:r>
      </w:ins>
      <w:ins w:id="2074" w:author="RWS_1" w:date="2026-03-16T10:05:00Z">
        <w:r w:rsidRPr="005E215C">
          <w:rPr>
            <w:sz w:val="22"/>
            <w:szCs w:val="22"/>
            <w:rPrChange w:id="2075" w:author="RWS_2" w:date="2026-03-16T11:04:00Z">
              <w:rPr>
                <w:sz w:val="22"/>
                <w:szCs w:val="22"/>
                <w:lang w:val="en-GB"/>
              </w:rPr>
            </w:rPrChange>
          </w:rPr>
          <w:t>,</w:t>
        </w:r>
      </w:ins>
      <w:ins w:id="2076" w:author="RWS_1" w:date="2026-03-16T10:01:00Z">
        <w:r w:rsidRPr="005E215C">
          <w:rPr>
            <w:sz w:val="22"/>
            <w:szCs w:val="22"/>
            <w:rPrChange w:id="2077" w:author="RWS_2" w:date="2026-03-16T11:04:00Z">
              <w:rPr>
                <w:sz w:val="22"/>
                <w:szCs w:val="22"/>
                <w:lang w:val="en-GB"/>
              </w:rPr>
            </w:rPrChange>
          </w:rPr>
          <w:t xml:space="preserve">8 mg/kg </w:t>
        </w:r>
      </w:ins>
      <w:ins w:id="2078" w:author="RWS_1" w:date="2026-03-16T10:06:00Z">
        <w:r w:rsidRPr="005E215C">
          <w:rPr>
            <w:sz w:val="22"/>
            <w:szCs w:val="22"/>
            <w:rPrChange w:id="2079" w:author="RWS_2" w:date="2026-03-16T11:04:00Z">
              <w:rPr>
                <w:sz w:val="22"/>
                <w:szCs w:val="22"/>
                <w:lang w:val="en-GB"/>
              </w:rPr>
            </w:rPrChange>
          </w:rPr>
          <w:t>af raðbrigða storkuþætti </w:t>
        </w:r>
      </w:ins>
      <w:ins w:id="2080" w:author="RWS_1" w:date="2026-03-16T10:01:00Z">
        <w:r w:rsidRPr="005E215C">
          <w:rPr>
            <w:sz w:val="22"/>
            <w:szCs w:val="22"/>
            <w:rPrChange w:id="2081" w:author="RWS_2" w:date="2026-03-16T11:04:00Z">
              <w:rPr>
                <w:sz w:val="22"/>
                <w:szCs w:val="22"/>
                <w:lang w:val="en-GB"/>
              </w:rPr>
            </w:rPrChange>
          </w:rPr>
          <w:t xml:space="preserve">VIIa </w:t>
        </w:r>
      </w:ins>
      <w:ins w:id="2082" w:author="RWS_1" w:date="2026-03-16T10:05:00Z">
        <w:r w:rsidRPr="005E215C">
          <w:rPr>
            <w:sz w:val="22"/>
            <w:szCs w:val="22"/>
            <w:rPrChange w:id="2083" w:author="RWS_2" w:date="2026-03-16T11:04:00Z">
              <w:rPr>
                <w:sz w:val="22"/>
                <w:szCs w:val="22"/>
                <w:lang w:val="en-GB"/>
              </w:rPr>
            </w:rPrChange>
          </w:rPr>
          <w:t xml:space="preserve">en hærri skammtur </w:t>
        </w:r>
      </w:ins>
      <w:ins w:id="2084" w:author="RWS_1" w:date="2026-03-16T10:10:00Z">
        <w:r w:rsidR="00481456" w:rsidRPr="005E215C">
          <w:rPr>
            <w:sz w:val="22"/>
            <w:szCs w:val="22"/>
            <w:rPrChange w:id="2085" w:author="RWS_2" w:date="2026-03-16T11:04:00Z">
              <w:rPr>
                <w:sz w:val="22"/>
                <w:szCs w:val="22"/>
                <w:lang w:val="en-GB"/>
              </w:rPr>
            </w:rPrChange>
          </w:rPr>
          <w:t>af raðbrigða storkuþætti </w:t>
        </w:r>
      </w:ins>
      <w:ins w:id="2086" w:author="RWS_1" w:date="2026-03-16T10:01:00Z">
        <w:r w:rsidRPr="005E215C">
          <w:rPr>
            <w:sz w:val="22"/>
            <w:szCs w:val="22"/>
            <w:rPrChange w:id="2087" w:author="RWS_2" w:date="2026-03-16T11:04:00Z">
              <w:rPr>
                <w:sz w:val="22"/>
                <w:szCs w:val="22"/>
                <w:lang w:val="en-GB"/>
              </w:rPr>
            </w:rPrChange>
          </w:rPr>
          <w:t xml:space="preserve">VIIa (3 mg/kg) </w:t>
        </w:r>
      </w:ins>
      <w:ins w:id="2088" w:author="RWS_1" w:date="2026-03-16T10:10:00Z">
        <w:r w:rsidR="00481456" w:rsidRPr="005E215C">
          <w:rPr>
            <w:sz w:val="22"/>
            <w:szCs w:val="22"/>
            <w:rPrChange w:id="2089" w:author="RWS_2" w:date="2026-03-16T11:04:00Z">
              <w:rPr>
                <w:sz w:val="22"/>
                <w:szCs w:val="22"/>
                <w:lang w:val="en-GB"/>
              </w:rPr>
            </w:rPrChange>
          </w:rPr>
          <w:t>tengdist au</w:t>
        </w:r>
      </w:ins>
      <w:ins w:id="2090" w:author="RWS_1" w:date="2026-03-16T10:11:00Z">
        <w:r w:rsidR="00481456" w:rsidRPr="005E215C">
          <w:rPr>
            <w:sz w:val="22"/>
            <w:szCs w:val="22"/>
            <w:rPrChange w:id="2091" w:author="RWS_2" w:date="2026-03-16T11:04:00Z">
              <w:rPr>
                <w:sz w:val="22"/>
                <w:szCs w:val="22"/>
                <w:lang w:val="en-GB"/>
              </w:rPr>
            </w:rPrChange>
          </w:rPr>
          <w:t>kinni tíðni og/eða alvarleika bráð</w:t>
        </w:r>
      </w:ins>
      <w:ins w:id="2092" w:author="RWS_1" w:date="2026-03-16T10:13:00Z">
        <w:r w:rsidR="00481456" w:rsidRPr="005E215C">
          <w:rPr>
            <w:sz w:val="22"/>
            <w:szCs w:val="22"/>
            <w:rPrChange w:id="2093" w:author="RWS_2" w:date="2026-03-16T11:04:00Z">
              <w:rPr>
                <w:sz w:val="22"/>
                <w:szCs w:val="22"/>
                <w:lang w:val="en-GB"/>
              </w:rPr>
            </w:rPrChange>
          </w:rPr>
          <w:t>s segamyndunar</w:t>
        </w:r>
        <w:del w:id="2094" w:author="Author 6" w:date="2026-03-24T15:38:00Z" w16du:dateUtc="2026-03-24T15:38:00Z">
          <w:r w:rsidR="00481456" w:rsidRPr="005E215C" w:rsidDel="00590896">
            <w:rPr>
              <w:sz w:val="22"/>
              <w:szCs w:val="22"/>
              <w:rPrChange w:id="2095" w:author="RWS_2" w:date="2026-03-16T11:04:00Z">
                <w:rPr>
                  <w:sz w:val="22"/>
                  <w:szCs w:val="22"/>
                  <w:lang w:val="en-GB"/>
                </w:rPr>
              </w:rPrChange>
            </w:rPr>
            <w:delText>eks</w:delText>
          </w:r>
        </w:del>
      </w:ins>
      <w:ins w:id="2096" w:author="RWS_1" w:date="2026-03-16T10:14:00Z">
        <w:r w:rsidR="00481456" w:rsidRPr="005E215C">
          <w:rPr>
            <w:sz w:val="22"/>
            <w:szCs w:val="22"/>
            <w:rPrChange w:id="2097" w:author="RWS_2" w:date="2026-03-16T11:04:00Z">
              <w:rPr>
                <w:sz w:val="22"/>
                <w:szCs w:val="22"/>
                <w:lang w:val="en-GB"/>
              </w:rPr>
            </w:rPrChange>
          </w:rPr>
          <w:t>/segareks í lungum og á stungustað</w:t>
        </w:r>
      </w:ins>
      <w:ins w:id="2098" w:author="RWS_1" w:date="2026-03-16T10:01:00Z">
        <w:r w:rsidRPr="005E215C">
          <w:rPr>
            <w:sz w:val="22"/>
            <w:szCs w:val="22"/>
            <w:rPrChange w:id="2099" w:author="RWS_2" w:date="2026-03-16T11:04:00Z">
              <w:rPr>
                <w:sz w:val="22"/>
                <w:szCs w:val="22"/>
                <w:lang w:val="en-GB"/>
              </w:rPr>
            </w:rPrChange>
          </w:rPr>
          <w:t xml:space="preserve">. </w:t>
        </w:r>
      </w:ins>
      <w:ins w:id="2100" w:author="RWS_1" w:date="2026-03-16T10:15:00Z">
        <w:r w:rsidR="00481456" w:rsidRPr="005E215C">
          <w:rPr>
            <w:sz w:val="22"/>
            <w:szCs w:val="22"/>
            <w:rPrChange w:id="2101" w:author="RWS_2" w:date="2026-03-16T11:04:00Z">
              <w:rPr>
                <w:sz w:val="22"/>
                <w:szCs w:val="22"/>
                <w:lang w:val="en-GB"/>
              </w:rPr>
            </w:rPrChange>
          </w:rPr>
          <w:t xml:space="preserve">Samhliðagjöf marstacimabs </w:t>
        </w:r>
      </w:ins>
      <w:ins w:id="2102" w:author="RWS_1" w:date="2026-03-16T10:01:00Z">
        <w:r w:rsidRPr="005E215C">
          <w:rPr>
            <w:sz w:val="22"/>
            <w:szCs w:val="22"/>
            <w:rPrChange w:id="2103" w:author="RWS_2" w:date="2026-03-16T11:04:00Z">
              <w:rPr>
                <w:sz w:val="22"/>
                <w:szCs w:val="22"/>
                <w:lang w:val="en-GB"/>
              </w:rPr>
            </w:rPrChange>
          </w:rPr>
          <w:t xml:space="preserve">(30 mg/kg) </w:t>
        </w:r>
      </w:ins>
      <w:ins w:id="2104" w:author="RWS_1" w:date="2026-03-16T10:15:00Z">
        <w:r w:rsidR="00481456" w:rsidRPr="005E215C">
          <w:rPr>
            <w:sz w:val="22"/>
            <w:szCs w:val="22"/>
            <w:rPrChange w:id="2105" w:author="RWS_2" w:date="2026-03-16T11:04:00Z">
              <w:rPr>
                <w:sz w:val="22"/>
                <w:szCs w:val="22"/>
                <w:lang w:val="en-GB"/>
              </w:rPr>
            </w:rPrChange>
          </w:rPr>
          <w:t xml:space="preserve">með </w:t>
        </w:r>
      </w:ins>
      <w:ins w:id="2106" w:author="RWS_1" w:date="2026-03-16T10:01:00Z">
        <w:r w:rsidRPr="005E215C">
          <w:rPr>
            <w:sz w:val="22"/>
            <w:szCs w:val="22"/>
            <w:rPrChange w:id="2107" w:author="RWS_2" w:date="2026-03-16T11:04:00Z">
              <w:rPr>
                <w:sz w:val="22"/>
                <w:szCs w:val="22"/>
                <w:lang w:val="en-GB"/>
              </w:rPr>
            </w:rPrChange>
          </w:rPr>
          <w:t>aPCC (10-100 </w:t>
        </w:r>
      </w:ins>
      <w:ins w:id="2108" w:author="RWS_1" w:date="2026-03-16T10:15:00Z">
        <w:r w:rsidR="00481456" w:rsidRPr="005E215C">
          <w:rPr>
            <w:sz w:val="22"/>
            <w:szCs w:val="22"/>
            <w:rPrChange w:id="2109" w:author="RWS_2" w:date="2026-03-16T11:04:00Z">
              <w:rPr>
                <w:sz w:val="22"/>
                <w:szCs w:val="22"/>
                <w:lang w:val="en-GB"/>
              </w:rPr>
            </w:rPrChange>
          </w:rPr>
          <w:t>ein.</w:t>
        </w:r>
      </w:ins>
      <w:ins w:id="2110" w:author="RWS_1" w:date="2026-03-16T10:01:00Z">
        <w:r w:rsidRPr="005E215C">
          <w:rPr>
            <w:sz w:val="22"/>
            <w:szCs w:val="22"/>
            <w:rPrChange w:id="2111" w:author="RWS_2" w:date="2026-03-16T11:04:00Z">
              <w:rPr>
                <w:sz w:val="22"/>
                <w:szCs w:val="22"/>
                <w:lang w:val="en-GB"/>
              </w:rPr>
            </w:rPrChange>
          </w:rPr>
          <w:t>/kg/da</w:t>
        </w:r>
      </w:ins>
      <w:ins w:id="2112" w:author="RWS_1" w:date="2026-03-16T10:15:00Z">
        <w:r w:rsidR="00481456" w:rsidRPr="005E215C">
          <w:rPr>
            <w:sz w:val="22"/>
            <w:szCs w:val="22"/>
            <w:rPrChange w:id="2113" w:author="RWS_2" w:date="2026-03-16T11:04:00Z">
              <w:rPr>
                <w:sz w:val="22"/>
                <w:szCs w:val="22"/>
                <w:lang w:val="en-GB"/>
              </w:rPr>
            </w:rPrChange>
          </w:rPr>
          <w:t>g</w:t>
        </w:r>
      </w:ins>
      <w:ins w:id="2114" w:author="RWS_1" w:date="2026-03-16T10:01:00Z">
        <w:r w:rsidRPr="005E215C">
          <w:rPr>
            <w:sz w:val="22"/>
            <w:szCs w:val="22"/>
            <w:rPrChange w:id="2115" w:author="RWS_2" w:date="2026-03-16T11:04:00Z">
              <w:rPr>
                <w:sz w:val="22"/>
                <w:szCs w:val="22"/>
                <w:lang w:val="en-GB"/>
              </w:rPr>
            </w:rPrChange>
          </w:rPr>
          <w:t xml:space="preserve">) </w:t>
        </w:r>
      </w:ins>
      <w:ins w:id="2116" w:author="RWS_1" w:date="2026-03-16T10:15:00Z">
        <w:r w:rsidR="00481456" w:rsidRPr="005E215C">
          <w:rPr>
            <w:sz w:val="22"/>
            <w:szCs w:val="22"/>
            <w:rPrChange w:id="2117" w:author="RWS_2" w:date="2026-03-16T11:04:00Z">
              <w:rPr>
                <w:sz w:val="22"/>
                <w:szCs w:val="22"/>
                <w:lang w:val="en-GB"/>
              </w:rPr>
            </w:rPrChange>
          </w:rPr>
          <w:t xml:space="preserve">hjá rottum með eðlilega blóðfræðilega stöðu </w:t>
        </w:r>
        <w:del w:id="2118" w:author="Author 6" w:date="2026-03-24T15:39:00Z" w16du:dateUtc="2026-03-24T15:39:00Z">
          <w:r w:rsidR="00481456" w:rsidRPr="005E215C" w:rsidDel="00590896">
            <w:rPr>
              <w:sz w:val="22"/>
              <w:szCs w:val="22"/>
              <w:rPrChange w:id="2119" w:author="RWS_2" w:date="2026-03-16T11:04:00Z">
                <w:rPr>
                  <w:sz w:val="22"/>
                  <w:szCs w:val="22"/>
                  <w:lang w:val="en-GB"/>
                </w:rPr>
              </w:rPrChange>
            </w:rPr>
            <w:delText>olli</w:delText>
          </w:r>
        </w:del>
      </w:ins>
      <w:ins w:id="2120" w:author="Author 6" w:date="2026-03-24T15:39:00Z" w16du:dateUtc="2026-03-24T15:39:00Z">
        <w:r w:rsidR="00590896">
          <w:rPr>
            <w:sz w:val="22"/>
            <w:szCs w:val="22"/>
          </w:rPr>
          <w:t>leiddi til</w:t>
        </w:r>
      </w:ins>
      <w:ins w:id="2121" w:author="RWS_1" w:date="2026-03-16T10:15:00Z">
        <w:r w:rsidR="00481456" w:rsidRPr="005E215C">
          <w:rPr>
            <w:sz w:val="22"/>
            <w:szCs w:val="22"/>
            <w:rPrChange w:id="2122" w:author="RWS_2" w:date="2026-03-16T11:04:00Z">
              <w:rPr>
                <w:sz w:val="22"/>
                <w:szCs w:val="22"/>
                <w:lang w:val="en-GB"/>
              </w:rPr>
            </w:rPrChange>
          </w:rPr>
          <w:t xml:space="preserve"> hærr</w:t>
        </w:r>
      </w:ins>
      <w:ins w:id="2123" w:author="RWS_1" w:date="2026-03-16T10:19:00Z">
        <w:r w:rsidR="00A34D7E" w:rsidRPr="005E215C">
          <w:rPr>
            <w:sz w:val="22"/>
            <w:szCs w:val="22"/>
            <w:rPrChange w:id="2124" w:author="RWS_2" w:date="2026-03-16T11:04:00Z">
              <w:rPr>
                <w:sz w:val="22"/>
                <w:szCs w:val="22"/>
                <w:lang w:val="en-GB"/>
              </w:rPr>
            </w:rPrChange>
          </w:rPr>
          <w:t>a</w:t>
        </w:r>
      </w:ins>
      <w:ins w:id="2125" w:author="RWS_1" w:date="2026-03-16T10:15:00Z">
        <w:r w:rsidR="00481456" w:rsidRPr="005E215C">
          <w:rPr>
            <w:sz w:val="22"/>
            <w:szCs w:val="22"/>
            <w:rPrChange w:id="2126" w:author="RWS_2" w:date="2026-03-16T11:04:00Z">
              <w:rPr>
                <w:sz w:val="22"/>
                <w:szCs w:val="22"/>
                <w:lang w:val="en-GB"/>
              </w:rPr>
            </w:rPrChange>
          </w:rPr>
          <w:t xml:space="preserve"> meðal</w:t>
        </w:r>
      </w:ins>
      <w:ins w:id="2127" w:author="RWS_1" w:date="2026-03-16T10:20:00Z">
        <w:r w:rsidR="00A34D7E" w:rsidRPr="005E215C">
          <w:rPr>
            <w:sz w:val="22"/>
            <w:szCs w:val="22"/>
            <w:rPrChange w:id="2128" w:author="RWS_2" w:date="2026-03-16T11:04:00Z">
              <w:rPr>
                <w:sz w:val="22"/>
                <w:szCs w:val="22"/>
                <w:lang w:val="en-GB"/>
              </w:rPr>
            </w:rPrChange>
          </w:rPr>
          <w:t>tal</w:t>
        </w:r>
      </w:ins>
      <w:ins w:id="2129" w:author="Author 6" w:date="2026-03-24T15:39:00Z" w16du:dateUtc="2026-03-24T15:39:00Z">
        <w:r w:rsidR="00590896">
          <w:rPr>
            <w:sz w:val="22"/>
            <w:szCs w:val="22"/>
          </w:rPr>
          <w:t>s</w:t>
        </w:r>
      </w:ins>
      <w:ins w:id="2130" w:author="RWS_1" w:date="2026-03-16T10:20:00Z">
        <w:del w:id="2131" w:author="Author 6" w:date="2026-03-24T15:39:00Z" w16du:dateUtc="2026-03-24T15:39:00Z">
          <w:r w:rsidR="00A34D7E" w:rsidRPr="005E215C" w:rsidDel="00590896">
            <w:rPr>
              <w:sz w:val="22"/>
              <w:szCs w:val="22"/>
              <w:rPrChange w:id="2132" w:author="RWS_2" w:date="2026-03-16T11:04:00Z">
                <w:rPr>
                  <w:sz w:val="22"/>
                  <w:szCs w:val="22"/>
                  <w:lang w:val="en-GB"/>
                </w:rPr>
              </w:rPrChange>
            </w:rPr>
            <w:delText>i</w:delText>
          </w:r>
        </w:del>
      </w:ins>
      <w:ins w:id="2133" w:author="RWS_1" w:date="2026-03-16T10:01:00Z">
        <w:r w:rsidRPr="005E215C">
          <w:rPr>
            <w:sz w:val="22"/>
            <w:szCs w:val="22"/>
            <w:rPrChange w:id="2134" w:author="RWS_2" w:date="2026-03-16T11:04:00Z">
              <w:rPr>
                <w:sz w:val="22"/>
                <w:szCs w:val="22"/>
                <w:lang w:val="en-GB"/>
              </w:rPr>
            </w:rPrChange>
          </w:rPr>
          <w:t xml:space="preserve"> </w:t>
        </w:r>
      </w:ins>
      <w:ins w:id="2135" w:author="RWS_1" w:date="2026-03-16T10:17:00Z">
        <w:r w:rsidR="00481456" w:rsidRPr="005E215C">
          <w:rPr>
            <w:sz w:val="22"/>
            <w:szCs w:val="22"/>
            <w:rPrChange w:id="2136" w:author="RWS_2" w:date="2026-03-16T11:04:00Z">
              <w:rPr>
                <w:sz w:val="22"/>
                <w:szCs w:val="22"/>
                <w:lang w:val="en-GB"/>
              </w:rPr>
            </w:rPrChange>
          </w:rPr>
          <w:t xml:space="preserve">trombín-andtrombín </w:t>
        </w:r>
      </w:ins>
      <w:ins w:id="2137" w:author="RWS_1" w:date="2026-03-16T10:18:00Z">
        <w:r w:rsidR="00481456" w:rsidRPr="005E215C">
          <w:rPr>
            <w:sz w:val="22"/>
            <w:szCs w:val="22"/>
            <w:rPrChange w:id="2138" w:author="RWS_2" w:date="2026-03-16T11:04:00Z">
              <w:rPr>
                <w:sz w:val="22"/>
                <w:szCs w:val="22"/>
                <w:lang w:val="en-GB"/>
              </w:rPr>
            </w:rPrChange>
          </w:rPr>
          <w:t>komplex</w:t>
        </w:r>
      </w:ins>
      <w:ins w:id="2139" w:author="RWS_1" w:date="2026-03-16T10:20:00Z">
        <w:r w:rsidR="00A34D7E" w:rsidRPr="005E215C">
          <w:rPr>
            <w:sz w:val="22"/>
            <w:szCs w:val="22"/>
            <w:rPrChange w:id="2140" w:author="RWS_2" w:date="2026-03-16T11:04:00Z">
              <w:rPr>
                <w:sz w:val="22"/>
                <w:szCs w:val="22"/>
                <w:lang w:val="en-GB"/>
              </w:rPr>
            </w:rPrChange>
          </w:rPr>
          <w:t>a</w:t>
        </w:r>
      </w:ins>
      <w:ins w:id="2141" w:author="RWS_1" w:date="2026-03-16T10:18:00Z">
        <w:r w:rsidR="00481456" w:rsidRPr="005E215C">
          <w:rPr>
            <w:sz w:val="22"/>
            <w:szCs w:val="22"/>
            <w:rPrChange w:id="2142" w:author="RWS_2" w:date="2026-03-16T11:04:00Z">
              <w:rPr>
                <w:sz w:val="22"/>
                <w:szCs w:val="22"/>
                <w:lang w:val="en-GB"/>
              </w:rPr>
            </w:rPrChange>
          </w:rPr>
          <w:t xml:space="preserve"> og með</w:t>
        </w:r>
      </w:ins>
      <w:ins w:id="2143" w:author="RWS_1" w:date="2026-03-16T10:20:00Z">
        <w:r w:rsidR="00A34D7E" w:rsidRPr="005E215C">
          <w:rPr>
            <w:sz w:val="22"/>
            <w:szCs w:val="22"/>
            <w:rPrChange w:id="2144" w:author="RWS_2" w:date="2026-03-16T11:04:00Z">
              <w:rPr>
                <w:sz w:val="22"/>
                <w:szCs w:val="22"/>
                <w:lang w:val="en-GB"/>
              </w:rPr>
            </w:rPrChange>
          </w:rPr>
          <w:t>al</w:t>
        </w:r>
      </w:ins>
      <w:ins w:id="2145" w:author="RWS_1" w:date="2026-03-16T10:18:00Z">
        <w:r w:rsidR="00481456" w:rsidRPr="005E215C">
          <w:rPr>
            <w:sz w:val="22"/>
            <w:szCs w:val="22"/>
            <w:rPrChange w:id="2146" w:author="RWS_2" w:date="2026-03-16T11:04:00Z">
              <w:rPr>
                <w:sz w:val="22"/>
                <w:szCs w:val="22"/>
                <w:lang w:val="en-GB"/>
              </w:rPr>
            </w:rPrChange>
          </w:rPr>
          <w:t>rúmmál</w:t>
        </w:r>
      </w:ins>
      <w:ins w:id="2147" w:author="RWS_1" w:date="2026-03-16T10:20:00Z">
        <w:r w:rsidR="00A34D7E" w:rsidRPr="005E215C">
          <w:rPr>
            <w:sz w:val="22"/>
            <w:szCs w:val="22"/>
            <w:rPrChange w:id="2148" w:author="RWS_2" w:date="2026-03-16T11:04:00Z">
              <w:rPr>
                <w:sz w:val="22"/>
                <w:szCs w:val="22"/>
                <w:lang w:val="en-GB"/>
              </w:rPr>
            </w:rPrChange>
          </w:rPr>
          <w:t xml:space="preserve">i blóðflagna en sem sáust með </w:t>
        </w:r>
      </w:ins>
      <w:ins w:id="2149" w:author="RWS_1" w:date="2026-03-16T10:01:00Z">
        <w:r w:rsidRPr="005E215C">
          <w:rPr>
            <w:sz w:val="22"/>
            <w:szCs w:val="22"/>
            <w:rPrChange w:id="2150" w:author="RWS_2" w:date="2026-03-16T11:04:00Z">
              <w:rPr>
                <w:sz w:val="22"/>
                <w:szCs w:val="22"/>
                <w:lang w:val="en-GB"/>
              </w:rPr>
            </w:rPrChange>
          </w:rPr>
          <w:t xml:space="preserve">aPCC </w:t>
        </w:r>
      </w:ins>
      <w:ins w:id="2151" w:author="RWS_1" w:date="2026-03-16T10:20:00Z">
        <w:r w:rsidR="00A34D7E" w:rsidRPr="005E215C">
          <w:rPr>
            <w:sz w:val="22"/>
            <w:szCs w:val="22"/>
            <w:rPrChange w:id="2152" w:author="RWS_2" w:date="2026-03-16T11:04:00Z">
              <w:rPr>
                <w:sz w:val="22"/>
                <w:szCs w:val="22"/>
                <w:lang w:val="en-GB"/>
              </w:rPr>
            </w:rPrChange>
          </w:rPr>
          <w:t>einu sér</w:t>
        </w:r>
      </w:ins>
      <w:ins w:id="2153" w:author="RWS_1" w:date="2026-03-16T10:01:00Z">
        <w:r w:rsidRPr="005E215C">
          <w:rPr>
            <w:sz w:val="22"/>
            <w:szCs w:val="22"/>
            <w:rPrChange w:id="2154" w:author="RWS_2" w:date="2026-03-16T11:04:00Z">
              <w:rPr>
                <w:sz w:val="22"/>
                <w:szCs w:val="22"/>
                <w:lang w:val="en-GB"/>
              </w:rPr>
            </w:rPrChange>
          </w:rPr>
          <w:t>.</w:t>
        </w:r>
      </w:ins>
    </w:p>
    <w:p w14:paraId="36E65142" w14:textId="77777777" w:rsidR="007F481C" w:rsidRPr="006B4557" w:rsidRDefault="007F481C" w:rsidP="00204AAB">
      <w:pPr>
        <w:spacing w:line="240" w:lineRule="auto"/>
        <w:rPr>
          <w:noProof/>
          <w:szCs w:val="22"/>
        </w:rPr>
      </w:pPr>
    </w:p>
    <w:p w14:paraId="36E65143" w14:textId="77777777" w:rsidR="00812D16" w:rsidRPr="006B4557" w:rsidRDefault="00812D16" w:rsidP="00204AAB">
      <w:pPr>
        <w:spacing w:line="240" w:lineRule="auto"/>
        <w:rPr>
          <w:noProof/>
          <w:szCs w:val="22"/>
        </w:rPr>
      </w:pPr>
    </w:p>
    <w:p w14:paraId="36E65144" w14:textId="77777777" w:rsidR="00812D16" w:rsidRPr="006B4557" w:rsidRDefault="00C44E7E" w:rsidP="00540FB7">
      <w:pPr>
        <w:suppressAutoHyphens/>
        <w:spacing w:line="240" w:lineRule="auto"/>
        <w:ind w:left="562" w:hanging="562"/>
        <w:outlineLvl w:val="0"/>
        <w:rPr>
          <w:b/>
          <w:noProof/>
          <w:szCs w:val="22"/>
        </w:rPr>
      </w:pPr>
      <w:r>
        <w:rPr>
          <w:b/>
        </w:rPr>
        <w:t>6.</w:t>
      </w:r>
      <w:r>
        <w:rPr>
          <w:b/>
        </w:rPr>
        <w:tab/>
        <w:t>LYFJAGERÐARFRÆÐILEGAR UPPLÝSINGAR</w:t>
      </w:r>
    </w:p>
    <w:p w14:paraId="36E65145" w14:textId="77777777" w:rsidR="00812D16" w:rsidRPr="006B4557" w:rsidRDefault="00812D16" w:rsidP="00204AAB">
      <w:pPr>
        <w:spacing w:line="240" w:lineRule="auto"/>
        <w:rPr>
          <w:noProof/>
          <w:szCs w:val="22"/>
        </w:rPr>
      </w:pPr>
    </w:p>
    <w:p w14:paraId="36E65146" w14:textId="77777777" w:rsidR="00812D16" w:rsidRPr="006B4557" w:rsidRDefault="00C44E7E" w:rsidP="00540FB7">
      <w:pPr>
        <w:spacing w:line="240" w:lineRule="auto"/>
        <w:ind w:left="562" w:hanging="562"/>
        <w:outlineLvl w:val="1"/>
        <w:rPr>
          <w:noProof/>
          <w:szCs w:val="22"/>
        </w:rPr>
      </w:pPr>
      <w:r>
        <w:rPr>
          <w:b/>
        </w:rPr>
        <w:t>6.1</w:t>
      </w:r>
      <w:r>
        <w:rPr>
          <w:b/>
        </w:rPr>
        <w:tab/>
        <w:t>Hjálparefni</w:t>
      </w:r>
    </w:p>
    <w:p w14:paraId="36E65147" w14:textId="77777777" w:rsidR="00812D16" w:rsidRPr="006B4557" w:rsidRDefault="00812D16" w:rsidP="00204AAB">
      <w:pPr>
        <w:spacing w:line="240" w:lineRule="auto"/>
        <w:rPr>
          <w:i/>
          <w:noProof/>
          <w:szCs w:val="22"/>
        </w:rPr>
      </w:pPr>
    </w:p>
    <w:p w14:paraId="36E65148" w14:textId="49433CB6" w:rsidR="00617FEB" w:rsidRPr="00F40D7C" w:rsidRDefault="001C58D9" w:rsidP="29081C1E">
      <w:pPr>
        <w:rPr>
          <w:noProof/>
          <w:szCs w:val="22"/>
        </w:rPr>
      </w:pPr>
      <w:r>
        <w:rPr>
          <w:color w:val="000000" w:themeColor="text1"/>
        </w:rPr>
        <w:t>Tv</w:t>
      </w:r>
      <w:r w:rsidR="00C44E7E">
        <w:rPr>
          <w:color w:val="000000" w:themeColor="text1"/>
        </w:rPr>
        <w:t>ínatríumedetat</w:t>
      </w:r>
    </w:p>
    <w:p w14:paraId="36E65149" w14:textId="77777777" w:rsidR="1306AE81" w:rsidRPr="008D6F44" w:rsidRDefault="00C44E7E">
      <w:pPr>
        <w:rPr>
          <w:szCs w:val="22"/>
        </w:rPr>
      </w:pPr>
      <w:r>
        <w:rPr>
          <w:color w:val="000000" w:themeColor="text1"/>
        </w:rPr>
        <w:t>L-histidín</w:t>
      </w:r>
    </w:p>
    <w:p w14:paraId="36E6514A" w14:textId="77777777" w:rsidR="1306AE81" w:rsidRPr="008D6F44" w:rsidRDefault="00C44E7E">
      <w:pPr>
        <w:rPr>
          <w:szCs w:val="22"/>
        </w:rPr>
      </w:pPr>
      <w:r>
        <w:rPr>
          <w:color w:val="000000" w:themeColor="text1"/>
        </w:rPr>
        <w:t>L-histidín einhýdróklóríð</w:t>
      </w:r>
    </w:p>
    <w:p w14:paraId="36E6514B" w14:textId="01B43748" w:rsidR="1306AE81" w:rsidRPr="008D6F44" w:rsidRDefault="00C44E7E">
      <w:pPr>
        <w:rPr>
          <w:szCs w:val="22"/>
        </w:rPr>
      </w:pPr>
      <w:r>
        <w:rPr>
          <w:color w:val="000000" w:themeColor="text1"/>
        </w:rPr>
        <w:t>Pólýsorbat 80 (E 433)</w:t>
      </w:r>
    </w:p>
    <w:p w14:paraId="36E6514C" w14:textId="77777777" w:rsidR="1306AE81" w:rsidRPr="00F40D7C" w:rsidRDefault="00C44E7E">
      <w:pPr>
        <w:rPr>
          <w:color w:val="000000" w:themeColor="text1"/>
        </w:rPr>
      </w:pPr>
      <w:r>
        <w:rPr>
          <w:color w:val="000000" w:themeColor="text1"/>
        </w:rPr>
        <w:t>Súkrósi</w:t>
      </w:r>
    </w:p>
    <w:p w14:paraId="36E6514D" w14:textId="77777777" w:rsidR="1306AE81" w:rsidRPr="00F40D7C" w:rsidRDefault="00C44E7E">
      <w:pPr>
        <w:rPr>
          <w:szCs w:val="22"/>
        </w:rPr>
      </w:pPr>
      <w:r>
        <w:rPr>
          <w:color w:val="000000" w:themeColor="text1"/>
        </w:rPr>
        <w:t>Vatn fyrir stungulyf</w:t>
      </w:r>
    </w:p>
    <w:p w14:paraId="36E6514E" w14:textId="77777777" w:rsidR="00812D16" w:rsidRPr="006B4557" w:rsidRDefault="00812D16" w:rsidP="00204AAB">
      <w:pPr>
        <w:spacing w:line="240" w:lineRule="auto"/>
        <w:rPr>
          <w:noProof/>
          <w:szCs w:val="22"/>
        </w:rPr>
      </w:pPr>
    </w:p>
    <w:p w14:paraId="36E6514F" w14:textId="77777777" w:rsidR="00812D16" w:rsidRPr="006B4557" w:rsidRDefault="00C44E7E" w:rsidP="00540FB7">
      <w:pPr>
        <w:spacing w:line="240" w:lineRule="auto"/>
        <w:ind w:left="562" w:hanging="562"/>
        <w:outlineLvl w:val="1"/>
        <w:rPr>
          <w:noProof/>
          <w:szCs w:val="22"/>
        </w:rPr>
      </w:pPr>
      <w:r>
        <w:rPr>
          <w:b/>
        </w:rPr>
        <w:t>6.2</w:t>
      </w:r>
      <w:r>
        <w:rPr>
          <w:b/>
        </w:rPr>
        <w:tab/>
        <w:t>Ósamrýmanleiki</w:t>
      </w:r>
    </w:p>
    <w:p w14:paraId="36E65150" w14:textId="77777777" w:rsidR="00812D16" w:rsidRPr="006B4557" w:rsidRDefault="00812D16" w:rsidP="00204AAB">
      <w:pPr>
        <w:spacing w:line="240" w:lineRule="auto"/>
        <w:rPr>
          <w:noProof/>
          <w:szCs w:val="22"/>
        </w:rPr>
      </w:pPr>
    </w:p>
    <w:p w14:paraId="36E65151" w14:textId="77777777" w:rsidR="00812D16" w:rsidRPr="00067340" w:rsidRDefault="00C44E7E" w:rsidP="00204AAB">
      <w:pPr>
        <w:spacing w:line="240" w:lineRule="auto"/>
        <w:rPr>
          <w:noProof/>
          <w:szCs w:val="22"/>
        </w:rPr>
      </w:pPr>
      <w:r>
        <w:t>Ekki má blanda þessu lyfi saman við önnur lyf, því rannsóknir á samrýmanleika hafa ekki verið gerðar.</w:t>
      </w:r>
    </w:p>
    <w:p w14:paraId="36E65152" w14:textId="77777777" w:rsidR="00812D16" w:rsidRPr="006B4557" w:rsidRDefault="00812D16" w:rsidP="00204AAB">
      <w:pPr>
        <w:spacing w:line="240" w:lineRule="auto"/>
        <w:rPr>
          <w:noProof/>
          <w:szCs w:val="22"/>
        </w:rPr>
      </w:pPr>
    </w:p>
    <w:p w14:paraId="36E65153" w14:textId="77777777" w:rsidR="00812D16" w:rsidRPr="006B4557" w:rsidRDefault="00C44E7E" w:rsidP="00015D89">
      <w:pPr>
        <w:keepNext/>
        <w:spacing w:line="240" w:lineRule="auto"/>
        <w:ind w:left="562" w:hanging="562"/>
        <w:outlineLvl w:val="1"/>
        <w:rPr>
          <w:noProof/>
          <w:szCs w:val="22"/>
        </w:rPr>
      </w:pPr>
      <w:r>
        <w:rPr>
          <w:b/>
        </w:rPr>
        <w:t>6.3</w:t>
      </w:r>
      <w:r>
        <w:rPr>
          <w:b/>
        </w:rPr>
        <w:tab/>
        <w:t>Geymsluþol</w:t>
      </w:r>
    </w:p>
    <w:p w14:paraId="36E65154" w14:textId="77777777" w:rsidR="00812D16" w:rsidRPr="006B4557" w:rsidRDefault="00812D16" w:rsidP="00015D89">
      <w:pPr>
        <w:keepNext/>
        <w:spacing w:line="240" w:lineRule="auto"/>
        <w:rPr>
          <w:noProof/>
          <w:szCs w:val="22"/>
        </w:rPr>
      </w:pPr>
    </w:p>
    <w:p w14:paraId="36E65155" w14:textId="1F422DA0" w:rsidR="00617FEB" w:rsidRDefault="00335D67" w:rsidP="29081C1E">
      <w:pPr>
        <w:rPr>
          <w:noProof/>
        </w:rPr>
      </w:pPr>
      <w:r>
        <w:t>3</w:t>
      </w:r>
      <w:r w:rsidR="00C44E7E">
        <w:t> ár</w:t>
      </w:r>
      <w:r w:rsidR="00093803">
        <w:t>.</w:t>
      </w:r>
    </w:p>
    <w:p w14:paraId="36E65156" w14:textId="77777777" w:rsidR="00812D16" w:rsidRPr="006B4557" w:rsidRDefault="00812D16" w:rsidP="00204AAB">
      <w:pPr>
        <w:spacing w:line="240" w:lineRule="auto"/>
        <w:rPr>
          <w:noProof/>
          <w:szCs w:val="22"/>
        </w:rPr>
      </w:pPr>
    </w:p>
    <w:p w14:paraId="36E65157" w14:textId="77777777" w:rsidR="00812D16" w:rsidRPr="006B4557" w:rsidRDefault="00C44E7E" w:rsidP="008C582A">
      <w:pPr>
        <w:keepNext/>
        <w:keepLines/>
        <w:spacing w:line="240" w:lineRule="auto"/>
        <w:ind w:left="562" w:hanging="562"/>
        <w:outlineLvl w:val="1"/>
        <w:rPr>
          <w:b/>
          <w:noProof/>
          <w:szCs w:val="22"/>
        </w:rPr>
      </w:pPr>
      <w:r>
        <w:rPr>
          <w:b/>
        </w:rPr>
        <w:t>6.4</w:t>
      </w:r>
      <w:r>
        <w:rPr>
          <w:b/>
        </w:rPr>
        <w:tab/>
        <w:t>Sérstakar varúðarreglur við geymslu</w:t>
      </w:r>
    </w:p>
    <w:p w14:paraId="36E65158" w14:textId="77777777" w:rsidR="005108A3" w:rsidRPr="006B4557" w:rsidRDefault="005108A3" w:rsidP="008C582A">
      <w:pPr>
        <w:keepNext/>
        <w:keepLines/>
        <w:spacing w:line="240" w:lineRule="auto"/>
        <w:ind w:left="562" w:hanging="562"/>
        <w:rPr>
          <w:noProof/>
          <w:szCs w:val="22"/>
        </w:rPr>
      </w:pPr>
    </w:p>
    <w:p w14:paraId="2F2766FD" w14:textId="77777777" w:rsidR="00E9709B" w:rsidRDefault="00C44E7E" w:rsidP="008C582A">
      <w:pPr>
        <w:keepNext/>
        <w:keepLines/>
        <w:rPr>
          <w:color w:val="000000" w:themeColor="text1"/>
        </w:rPr>
      </w:pPr>
      <w:r>
        <w:rPr>
          <w:color w:val="000000" w:themeColor="text1"/>
        </w:rPr>
        <w:t>Geymið í kæli (2°C – 8°C).</w:t>
      </w:r>
    </w:p>
    <w:p w14:paraId="594A1784" w14:textId="77777777" w:rsidR="00E9709B" w:rsidRDefault="00C44E7E" w:rsidP="008C582A">
      <w:pPr>
        <w:keepNext/>
        <w:keepLines/>
        <w:rPr>
          <w:color w:val="000000" w:themeColor="text1"/>
        </w:rPr>
      </w:pPr>
      <w:r>
        <w:rPr>
          <w:color w:val="000000" w:themeColor="text1"/>
        </w:rPr>
        <w:t>Má ekki frjósa.</w:t>
      </w:r>
    </w:p>
    <w:p w14:paraId="36E65159" w14:textId="4F826ADA" w:rsidR="18E912C3" w:rsidRPr="00D12634" w:rsidRDefault="00C44E7E" w:rsidP="008C582A">
      <w:pPr>
        <w:keepNext/>
        <w:keepLines/>
        <w:rPr>
          <w:szCs w:val="22"/>
        </w:rPr>
      </w:pPr>
      <w:r>
        <w:rPr>
          <w:color w:val="000000" w:themeColor="text1"/>
        </w:rPr>
        <w:t>Geymið áfylltu sprautuna eða áfyllta lyfjapennann í ytri öskjunni til varnar gegn ljósi.</w:t>
      </w:r>
    </w:p>
    <w:p w14:paraId="36E6515A" w14:textId="77777777" w:rsidR="00E8236F" w:rsidRDefault="00E8236F">
      <w:pPr>
        <w:rPr>
          <w:noProof/>
          <w:color w:val="000000" w:themeColor="text1"/>
          <w:szCs w:val="22"/>
        </w:rPr>
      </w:pPr>
    </w:p>
    <w:p w14:paraId="36E6515B" w14:textId="5BF0569A" w:rsidR="00A62C29" w:rsidRPr="00A62C29" w:rsidRDefault="00C44E7E" w:rsidP="00A62C29">
      <w:pPr>
        <w:pStyle w:val="CommentText"/>
        <w:rPr>
          <w:sz w:val="22"/>
          <w:szCs w:val="22"/>
        </w:rPr>
      </w:pPr>
      <w:r>
        <w:rPr>
          <w:color w:val="000000"/>
          <w:sz w:val="22"/>
          <w:shd w:val="clear" w:color="auto" w:fill="FFFFFF"/>
        </w:rPr>
        <w:t>Lyfið má taka úr kæli og geyma í upprunalegum umbúðum í að hámarki eitt 7 daga tímabil við stofuhita (allt að 30 °C). Lyfið má ekki setja aftur í kæli. Nota verður lyfið eða farga því fyrir lok þessa tímabils geymslu við stofuhita.</w:t>
      </w:r>
    </w:p>
    <w:p w14:paraId="36E6515C" w14:textId="77777777" w:rsidR="00812D16" w:rsidRPr="007B42D3" w:rsidRDefault="00812D16" w:rsidP="00204AAB">
      <w:pPr>
        <w:spacing w:line="240" w:lineRule="auto"/>
        <w:rPr>
          <w:noProof/>
          <w:szCs w:val="22"/>
        </w:rPr>
      </w:pPr>
    </w:p>
    <w:p w14:paraId="36E6515D" w14:textId="77777777" w:rsidR="00812D16" w:rsidRPr="00B3208E" w:rsidRDefault="00C44E7E" w:rsidP="00540FB7">
      <w:pPr>
        <w:spacing w:line="240" w:lineRule="auto"/>
        <w:ind w:left="562" w:hanging="562"/>
        <w:outlineLvl w:val="1"/>
        <w:rPr>
          <w:b/>
          <w:noProof/>
          <w:szCs w:val="22"/>
        </w:rPr>
      </w:pPr>
      <w:r>
        <w:rPr>
          <w:b/>
        </w:rPr>
        <w:t>6.5</w:t>
      </w:r>
      <w:r>
        <w:rPr>
          <w:b/>
        </w:rPr>
        <w:tab/>
        <w:t>Gerð íláts og innihald</w:t>
      </w:r>
    </w:p>
    <w:p w14:paraId="36E6515E" w14:textId="77777777" w:rsidR="00812D16" w:rsidRPr="00A26F79" w:rsidRDefault="00812D16" w:rsidP="00ED1C94">
      <w:pPr>
        <w:rPr>
          <w:noProof/>
        </w:rPr>
      </w:pPr>
    </w:p>
    <w:p w14:paraId="36E6515F" w14:textId="3D786CE9" w:rsidR="1A917EF4" w:rsidRDefault="00074A1D">
      <w:pPr>
        <w:rPr>
          <w:noProof/>
          <w:color w:val="000000" w:themeColor="text1"/>
          <w:szCs w:val="22"/>
          <w:u w:val="single"/>
        </w:rPr>
      </w:pPr>
      <w:r>
        <w:rPr>
          <w:color w:val="000000" w:themeColor="text1"/>
          <w:u w:val="single"/>
        </w:rPr>
        <w:t>Hympavzi</w:t>
      </w:r>
      <w:r w:rsidR="00C44E7E">
        <w:rPr>
          <w:color w:val="000000" w:themeColor="text1"/>
          <w:u w:val="single"/>
        </w:rPr>
        <w:t xml:space="preserve"> 150 mg stungulyf, lausn í áfylltri sprautu</w:t>
      </w:r>
    </w:p>
    <w:p w14:paraId="36E65160" w14:textId="77777777" w:rsidR="00C02734" w:rsidRPr="00D12634" w:rsidRDefault="00C02734">
      <w:pPr>
        <w:rPr>
          <w:szCs w:val="22"/>
        </w:rPr>
      </w:pPr>
    </w:p>
    <w:p w14:paraId="36E65161" w14:textId="2E374ACE" w:rsidR="00273B21" w:rsidRPr="00236619" w:rsidRDefault="00C44E7E" w:rsidP="00273B21">
      <w:r>
        <w:rPr>
          <w:color w:val="000000" w:themeColor="text1"/>
        </w:rPr>
        <w:t xml:space="preserve">Hver askja inniheldur eina </w:t>
      </w:r>
      <w:r w:rsidR="009D0AE4">
        <w:rPr>
          <w:color w:val="000000" w:themeColor="text1"/>
        </w:rPr>
        <w:t xml:space="preserve">áfyllta </w:t>
      </w:r>
      <w:r>
        <w:rPr>
          <w:color w:val="000000" w:themeColor="text1"/>
        </w:rPr>
        <w:t>stakskammta sprautu (</w:t>
      </w:r>
      <w:r>
        <w:t>gler af gerð I) með stimpiltappa (klóróbútýl gúmmílíki) og 27 gauge, ½ tommu áfastri nál úr ryðfríu stáli með nálarhlíf (hitaþjált gúmmílíki).</w:t>
      </w:r>
    </w:p>
    <w:p w14:paraId="36E65162" w14:textId="77777777" w:rsidR="00273B21" w:rsidRPr="00236619" w:rsidRDefault="00273B21" w:rsidP="00273B21"/>
    <w:p w14:paraId="36E65163" w14:textId="77777777" w:rsidR="00273B21" w:rsidRDefault="00C44E7E" w:rsidP="00273B21">
      <w:r>
        <w:t>Hver áfyllt sprauta inniheldur 1 ml af stungulyfi, lausn.</w:t>
      </w:r>
    </w:p>
    <w:p w14:paraId="36E65164" w14:textId="77777777" w:rsidR="1A917EF4" w:rsidRPr="00D12634" w:rsidRDefault="1A917EF4">
      <w:pPr>
        <w:rPr>
          <w:szCs w:val="22"/>
        </w:rPr>
      </w:pPr>
    </w:p>
    <w:p w14:paraId="36E65165" w14:textId="4FF6F279" w:rsidR="1A917EF4" w:rsidRDefault="00074A1D">
      <w:pPr>
        <w:rPr>
          <w:noProof/>
          <w:color w:val="000000" w:themeColor="text1"/>
          <w:szCs w:val="22"/>
          <w:u w:val="single"/>
        </w:rPr>
      </w:pPr>
      <w:r>
        <w:rPr>
          <w:color w:val="000000" w:themeColor="text1"/>
          <w:u w:val="single"/>
        </w:rPr>
        <w:t>Hympavzi</w:t>
      </w:r>
      <w:r w:rsidR="00C44E7E">
        <w:rPr>
          <w:color w:val="000000" w:themeColor="text1"/>
          <w:u w:val="single"/>
        </w:rPr>
        <w:t xml:space="preserve"> 150 mg stungulyf, lausn í áfylltum lyfjapenna</w:t>
      </w:r>
    </w:p>
    <w:p w14:paraId="36E65166" w14:textId="77777777" w:rsidR="00C02734" w:rsidRPr="00D12634" w:rsidRDefault="00C02734">
      <w:pPr>
        <w:rPr>
          <w:szCs w:val="22"/>
        </w:rPr>
      </w:pPr>
    </w:p>
    <w:p w14:paraId="742A5E2D" w14:textId="77777777" w:rsidR="007D3D45" w:rsidRDefault="007D3D45" w:rsidP="00051C7D">
      <w:pPr>
        <w:rPr>
          <w:color w:val="000000" w:themeColor="text1"/>
        </w:rPr>
      </w:pPr>
      <w:r w:rsidRPr="0012479C">
        <w:rPr>
          <w:color w:val="000000" w:themeColor="text1"/>
        </w:rPr>
        <w:t>Hympavzi 150 mg stungulyf, lausn í áfylltum lyfjapenna er fáanlegt í pakkningu sem inniheldur 1 stakskammta áfylltan lyfjapenna og í fjölpakkningu sem inniheldur 4 (4 pakkningar með 1) stakskammta áfyllta lyfjapenna.</w:t>
      </w:r>
      <w:r>
        <w:rPr>
          <w:color w:val="000000" w:themeColor="text1"/>
        </w:rPr>
        <w:t xml:space="preserve"> </w:t>
      </w:r>
    </w:p>
    <w:p w14:paraId="6E01CA60" w14:textId="77777777" w:rsidR="007D3D45" w:rsidRDefault="007D3D45" w:rsidP="00051C7D">
      <w:pPr>
        <w:rPr>
          <w:color w:val="000000" w:themeColor="text1"/>
        </w:rPr>
      </w:pPr>
    </w:p>
    <w:p w14:paraId="36E65167" w14:textId="59640ADE" w:rsidR="00051C7D" w:rsidRPr="00236619" w:rsidRDefault="009D0AE4" w:rsidP="00051C7D">
      <w:r>
        <w:rPr>
          <w:color w:val="000000" w:themeColor="text1"/>
        </w:rPr>
        <w:t>Sprautan</w:t>
      </w:r>
      <w:r w:rsidR="00C44E7E">
        <w:rPr>
          <w:color w:val="000000" w:themeColor="text1"/>
        </w:rPr>
        <w:t xml:space="preserve"> í lyfjapennanum er úr </w:t>
      </w:r>
      <w:r w:rsidR="00C44E7E">
        <w:t>gleri af gerð I með stimpiltappa (klóróbútýl gúmmílíki) og 27 gauge, ½ tommu áfastri nál úr ryðfríu stáli með nálarhlíf (hitaþjált gúmmílíki).</w:t>
      </w:r>
    </w:p>
    <w:p w14:paraId="36E65168" w14:textId="77777777" w:rsidR="00051C7D" w:rsidRPr="006044A5" w:rsidRDefault="00051C7D" w:rsidP="00051C7D">
      <w:pPr>
        <w:rPr>
          <w:highlight w:val="yellow"/>
        </w:rPr>
      </w:pPr>
    </w:p>
    <w:p w14:paraId="36E65169" w14:textId="77777777" w:rsidR="00051C7D" w:rsidRDefault="00C44E7E" w:rsidP="00051C7D">
      <w:r>
        <w:t>Hver áfylltur lyfjapenni inniheldur 1 ml af stungulyfi, lausn.</w:t>
      </w:r>
    </w:p>
    <w:p w14:paraId="0934A6AF" w14:textId="77777777" w:rsidR="007D3D45" w:rsidRDefault="007D3D45" w:rsidP="007D3D45"/>
    <w:p w14:paraId="0027D92A" w14:textId="4EB33B9D" w:rsidR="007D3D45" w:rsidRDefault="007D3D45" w:rsidP="00051C7D">
      <w:r w:rsidRPr="0012479C">
        <w:rPr>
          <w:noProof/>
          <w:szCs w:val="22"/>
        </w:rPr>
        <w:t>Ekki er víst að allar pakkningastærðir séu markaðssettar.</w:t>
      </w:r>
    </w:p>
    <w:p w14:paraId="36E6516A" w14:textId="77777777" w:rsidR="00812D16" w:rsidRPr="008225EB" w:rsidRDefault="00812D16" w:rsidP="00204AAB">
      <w:pPr>
        <w:spacing w:line="240" w:lineRule="auto"/>
        <w:rPr>
          <w:noProof/>
          <w:szCs w:val="22"/>
        </w:rPr>
      </w:pPr>
    </w:p>
    <w:p w14:paraId="36E6516B" w14:textId="77777777" w:rsidR="00812D16" w:rsidRPr="000643D3" w:rsidRDefault="00C44E7E" w:rsidP="00540FB7">
      <w:pPr>
        <w:keepNext/>
        <w:spacing w:line="240" w:lineRule="auto"/>
        <w:ind w:left="562" w:hanging="562"/>
        <w:outlineLvl w:val="1"/>
        <w:rPr>
          <w:noProof/>
          <w:szCs w:val="22"/>
        </w:rPr>
      </w:pPr>
      <w:bookmarkStart w:id="2155" w:name="OLE_LINK1"/>
      <w:r>
        <w:rPr>
          <w:b/>
        </w:rPr>
        <w:t>6.6</w:t>
      </w:r>
      <w:r>
        <w:rPr>
          <w:b/>
        </w:rPr>
        <w:tab/>
        <w:t>Sérstakar varúðarráðstafanir við förgun og önnur meðhöndlun</w:t>
      </w:r>
    </w:p>
    <w:bookmarkEnd w:id="2155"/>
    <w:p w14:paraId="36E6516C" w14:textId="77777777" w:rsidR="00093FAA" w:rsidRDefault="00093FAA" w:rsidP="00236619">
      <w:pPr>
        <w:keepNext/>
        <w:rPr>
          <w:color w:val="000000"/>
        </w:rPr>
      </w:pPr>
    </w:p>
    <w:p w14:paraId="36E6516D" w14:textId="77777777" w:rsidR="00093FAA" w:rsidRDefault="00C44E7E" w:rsidP="00093FAA">
      <w:pPr>
        <w:rPr>
          <w:color w:val="000000"/>
        </w:rPr>
      </w:pPr>
      <w:r>
        <w:rPr>
          <w:color w:val="000000"/>
        </w:rPr>
        <w:t>Lyfið er eingöngu einnota.</w:t>
      </w:r>
    </w:p>
    <w:p w14:paraId="36E6516E" w14:textId="77777777" w:rsidR="00093FAA" w:rsidRDefault="00093FAA" w:rsidP="00204AAB">
      <w:pPr>
        <w:spacing w:line="240" w:lineRule="auto"/>
        <w:rPr>
          <w:color w:val="000000" w:themeColor="text1"/>
          <w:szCs w:val="22"/>
        </w:rPr>
      </w:pPr>
    </w:p>
    <w:p w14:paraId="36E6516F" w14:textId="77777777" w:rsidR="00812D16" w:rsidRPr="00D12634" w:rsidRDefault="00C44E7E" w:rsidP="00204AAB">
      <w:pPr>
        <w:spacing w:line="240" w:lineRule="auto"/>
        <w:rPr>
          <w:szCs w:val="22"/>
        </w:rPr>
      </w:pPr>
      <w:r>
        <w:rPr>
          <w:color w:val="000000" w:themeColor="text1"/>
        </w:rPr>
        <w:t>Má ekki hrista.</w:t>
      </w:r>
    </w:p>
    <w:p w14:paraId="36E65170" w14:textId="77777777" w:rsidR="00812D16" w:rsidRPr="00D12634" w:rsidRDefault="00812D16" w:rsidP="00204AAB">
      <w:pPr>
        <w:spacing w:line="240" w:lineRule="auto"/>
        <w:rPr>
          <w:szCs w:val="22"/>
        </w:rPr>
      </w:pPr>
    </w:p>
    <w:p w14:paraId="36E65171" w14:textId="77777777" w:rsidR="002C0CA9" w:rsidRDefault="00C44E7E" w:rsidP="002C0CA9">
      <w:r>
        <w:t>Til að inndælingin verði þægilegri skal láta lyfið ná stofuhita í öskjunni varið beinu sólarljósi í um það bil 15 til 30 mínútur.</w:t>
      </w:r>
    </w:p>
    <w:p w14:paraId="36E65172" w14:textId="77777777" w:rsidR="002C0CA9" w:rsidRDefault="002C0CA9" w:rsidP="002C0CA9"/>
    <w:p w14:paraId="36E65173" w14:textId="4FC0DEE7" w:rsidR="002C0CA9" w:rsidRDefault="00C44E7E" w:rsidP="002C0CA9">
      <w:pPr>
        <w:rPr>
          <w:rFonts w:eastAsia="Calibri"/>
          <w:szCs w:val="24"/>
        </w:rPr>
      </w:pPr>
      <w:r>
        <w:t xml:space="preserve">Skoða skal lausnina fyrir notkun. </w:t>
      </w:r>
      <w:r w:rsidR="00074A1D">
        <w:t>Hympavzi</w:t>
      </w:r>
      <w:r>
        <w:t xml:space="preserve"> er tær og litlaus til ljósgul lausn. Lyfið má ekki nota ef það er skýjað, dökkgult eða inniheldur flögur eða agnir.</w:t>
      </w:r>
    </w:p>
    <w:p w14:paraId="36E65174" w14:textId="77777777" w:rsidR="006E68FE" w:rsidRDefault="006E68FE" w:rsidP="002C0CA9">
      <w:pPr>
        <w:rPr>
          <w:rFonts w:eastAsia="Calibri"/>
          <w:szCs w:val="24"/>
        </w:rPr>
      </w:pPr>
    </w:p>
    <w:p w14:paraId="36E65175" w14:textId="77777777" w:rsidR="006E68FE" w:rsidRDefault="00C44E7E" w:rsidP="3EE4054A">
      <w:pPr>
        <w:rPr>
          <w:rFonts w:eastAsia="Calibri"/>
          <w:szCs w:val="22"/>
        </w:rPr>
      </w:pPr>
      <w:r>
        <w:t>Ítarlegar leiðbeiningar um undirbúning og gjöf lyfsins er að finna í fylgiseðlinum og „Notkunarleiðbeiningum“.</w:t>
      </w:r>
    </w:p>
    <w:p w14:paraId="36E65176" w14:textId="77777777" w:rsidR="006C2B45" w:rsidRDefault="006C2B45" w:rsidP="002C0CA9"/>
    <w:p w14:paraId="36E65177" w14:textId="72E36401" w:rsidR="00812D16" w:rsidRPr="00D12634" w:rsidRDefault="00074A1D" w:rsidP="00204AAB">
      <w:pPr>
        <w:spacing w:line="240" w:lineRule="auto"/>
        <w:rPr>
          <w:szCs w:val="22"/>
        </w:rPr>
      </w:pPr>
      <w:r>
        <w:rPr>
          <w:color w:val="000000" w:themeColor="text1"/>
        </w:rPr>
        <w:t>Hympavzi</w:t>
      </w:r>
      <w:r w:rsidR="00C44E7E">
        <w:rPr>
          <w:color w:val="000000" w:themeColor="text1"/>
        </w:rPr>
        <w:t xml:space="preserve"> inniheldur e</w:t>
      </w:r>
      <w:r w:rsidR="008B048E">
        <w:rPr>
          <w:color w:val="000000" w:themeColor="text1"/>
        </w:rPr>
        <w:t>kki</w:t>
      </w:r>
      <w:r w:rsidR="00C44E7E">
        <w:rPr>
          <w:color w:val="000000" w:themeColor="text1"/>
        </w:rPr>
        <w:t xml:space="preserve"> rotvarnarefni; þess vegna skal farga ónotuðum lyfjaleifum.</w:t>
      </w:r>
    </w:p>
    <w:p w14:paraId="36E65178" w14:textId="77777777" w:rsidR="00812D16" w:rsidRPr="00D12634" w:rsidRDefault="00812D16" w:rsidP="00204AAB">
      <w:pPr>
        <w:spacing w:line="240" w:lineRule="auto"/>
        <w:rPr>
          <w:szCs w:val="22"/>
        </w:rPr>
      </w:pPr>
    </w:p>
    <w:p w14:paraId="36E65179" w14:textId="77777777" w:rsidR="00812D16" w:rsidRDefault="00C44E7E" w:rsidP="00204AAB">
      <w:pPr>
        <w:spacing w:line="240" w:lineRule="auto"/>
        <w:rPr>
          <w:color w:val="000000" w:themeColor="text1"/>
          <w:szCs w:val="22"/>
        </w:rPr>
      </w:pPr>
      <w:r>
        <w:rPr>
          <w:color w:val="000000" w:themeColor="text1"/>
        </w:rPr>
        <w:t>Farga skal öllum lyfjaleifum og/eða úrgangi í samræmi við gildandi reglur.</w:t>
      </w:r>
    </w:p>
    <w:p w14:paraId="36E6517A" w14:textId="77777777" w:rsidR="00BC6131" w:rsidRPr="009454D4" w:rsidRDefault="00BC6131" w:rsidP="00204AAB">
      <w:pPr>
        <w:spacing w:line="240" w:lineRule="auto"/>
        <w:rPr>
          <w:szCs w:val="22"/>
        </w:rPr>
      </w:pPr>
    </w:p>
    <w:p w14:paraId="36E6517B" w14:textId="77777777" w:rsidR="00812D16" w:rsidRPr="00BC6DC2" w:rsidRDefault="00812D16" w:rsidP="00204AAB">
      <w:pPr>
        <w:spacing w:line="240" w:lineRule="auto"/>
        <w:rPr>
          <w:noProof/>
          <w:szCs w:val="22"/>
        </w:rPr>
      </w:pPr>
    </w:p>
    <w:p w14:paraId="36E6517C" w14:textId="77777777" w:rsidR="00812D16" w:rsidRPr="008D6F44" w:rsidRDefault="00C44E7E" w:rsidP="00015D89">
      <w:pPr>
        <w:keepNext/>
        <w:spacing w:line="240" w:lineRule="auto"/>
        <w:ind w:left="562" w:hanging="562"/>
        <w:outlineLvl w:val="0"/>
        <w:rPr>
          <w:noProof/>
          <w:szCs w:val="22"/>
        </w:rPr>
      </w:pPr>
      <w:r>
        <w:rPr>
          <w:b/>
        </w:rPr>
        <w:t>7.</w:t>
      </w:r>
      <w:r>
        <w:rPr>
          <w:b/>
        </w:rPr>
        <w:tab/>
        <w:t>MARKAÐSLEYFISHAFI</w:t>
      </w:r>
    </w:p>
    <w:p w14:paraId="36E6517D" w14:textId="77777777" w:rsidR="00812D16" w:rsidRPr="00C96A93" w:rsidRDefault="00812D16" w:rsidP="00015D89">
      <w:pPr>
        <w:keepNext/>
        <w:spacing w:line="240" w:lineRule="auto"/>
        <w:rPr>
          <w:noProof/>
          <w:szCs w:val="22"/>
          <w:rPrChange w:id="2156" w:author="RWS" w:date="2026-03-18T11:09:00Z" w16du:dateUtc="2026-03-18T10:09:00Z">
            <w:rPr>
              <w:noProof/>
              <w:szCs w:val="22"/>
              <w:lang w:val="fr-FR"/>
            </w:rPr>
          </w:rPrChange>
        </w:rPr>
      </w:pPr>
    </w:p>
    <w:p w14:paraId="36E6517E" w14:textId="77777777" w:rsidR="00C210BC" w:rsidRPr="008D6F44" w:rsidRDefault="00C44E7E" w:rsidP="00015D89">
      <w:pPr>
        <w:keepNext/>
      </w:pPr>
      <w:r>
        <w:t>Pfizer Europe MA EEIG</w:t>
      </w:r>
    </w:p>
    <w:p w14:paraId="36E6517F" w14:textId="77777777" w:rsidR="00C210BC" w:rsidRPr="008D6F44" w:rsidRDefault="00C44E7E" w:rsidP="00015D89">
      <w:pPr>
        <w:keepNext/>
      </w:pPr>
      <w:r>
        <w:t>Boulevard de la Plaine 17</w:t>
      </w:r>
    </w:p>
    <w:p w14:paraId="36E65180" w14:textId="77777777" w:rsidR="00C210BC" w:rsidRPr="00D6456F" w:rsidRDefault="00C44E7E" w:rsidP="00C210BC">
      <w:r>
        <w:t>1050 Bruxelles</w:t>
      </w:r>
    </w:p>
    <w:p w14:paraId="36E65181" w14:textId="77777777" w:rsidR="00C210BC" w:rsidRPr="00D6456F" w:rsidRDefault="00C44E7E" w:rsidP="00C210BC">
      <w:r>
        <w:t>Belgía</w:t>
      </w:r>
    </w:p>
    <w:p w14:paraId="36E65182" w14:textId="77777777" w:rsidR="00812D16" w:rsidRPr="00D6456F" w:rsidRDefault="00812D16" w:rsidP="00204AAB">
      <w:pPr>
        <w:spacing w:line="240" w:lineRule="auto"/>
        <w:rPr>
          <w:szCs w:val="22"/>
        </w:rPr>
      </w:pPr>
    </w:p>
    <w:p w14:paraId="36E65183" w14:textId="77777777" w:rsidR="00812D16" w:rsidRPr="00D6456F" w:rsidRDefault="00812D16" w:rsidP="00204AAB">
      <w:pPr>
        <w:spacing w:line="240" w:lineRule="auto"/>
        <w:rPr>
          <w:szCs w:val="22"/>
        </w:rPr>
      </w:pPr>
    </w:p>
    <w:p w14:paraId="36E65184" w14:textId="77777777" w:rsidR="00812D16" w:rsidRPr="00B3208E" w:rsidRDefault="00C44E7E" w:rsidP="008C582A">
      <w:pPr>
        <w:keepNext/>
        <w:keepLines/>
        <w:spacing w:line="240" w:lineRule="auto"/>
        <w:ind w:left="562" w:hanging="562"/>
        <w:outlineLvl w:val="0"/>
        <w:rPr>
          <w:b/>
          <w:noProof/>
          <w:szCs w:val="22"/>
        </w:rPr>
      </w:pPr>
      <w:r>
        <w:rPr>
          <w:b/>
        </w:rPr>
        <w:t>8.</w:t>
      </w:r>
      <w:r>
        <w:rPr>
          <w:b/>
        </w:rPr>
        <w:tab/>
        <w:t xml:space="preserve">MARKAÐSLEYFISNÚMER </w:t>
      </w:r>
    </w:p>
    <w:p w14:paraId="36E65185" w14:textId="77777777" w:rsidR="00812D16" w:rsidRDefault="00812D16" w:rsidP="008C582A">
      <w:pPr>
        <w:keepNext/>
        <w:keepLines/>
        <w:spacing w:line="240" w:lineRule="auto"/>
        <w:rPr>
          <w:noProof/>
          <w:szCs w:val="22"/>
        </w:rPr>
      </w:pPr>
    </w:p>
    <w:p w14:paraId="2637EAC8" w14:textId="12967951" w:rsidR="007D3D45" w:rsidRPr="0012479C" w:rsidRDefault="007D3D45" w:rsidP="007D3D45">
      <w:pPr>
        <w:rPr>
          <w:noProof/>
          <w:color w:val="000000" w:themeColor="text1"/>
          <w:szCs w:val="22"/>
          <w:u w:val="single"/>
        </w:rPr>
      </w:pPr>
      <w:r w:rsidRPr="0012479C">
        <w:rPr>
          <w:color w:val="000000" w:themeColor="text1"/>
          <w:u w:val="single"/>
        </w:rPr>
        <w:t>Hympavzi 150 mg stungulyf, lausn í áfylltri sprautu</w:t>
      </w:r>
    </w:p>
    <w:p w14:paraId="36E65186" w14:textId="11AC9E0C" w:rsidR="005C5A3E" w:rsidRPr="0012479C" w:rsidRDefault="00C44E7E" w:rsidP="008C582A">
      <w:pPr>
        <w:keepNext/>
        <w:keepLines/>
        <w:spacing w:line="240" w:lineRule="auto"/>
      </w:pPr>
      <w:r w:rsidRPr="0012479C">
        <w:t>EU/1/</w:t>
      </w:r>
      <w:r w:rsidR="008B048E" w:rsidRPr="0012479C">
        <w:t>24/1874/001</w:t>
      </w:r>
    </w:p>
    <w:p w14:paraId="5E0EB0D5" w14:textId="77777777" w:rsidR="007D3D45" w:rsidRPr="0012479C" w:rsidRDefault="007D3D45" w:rsidP="008C582A">
      <w:pPr>
        <w:keepNext/>
        <w:keepLines/>
        <w:spacing w:line="240" w:lineRule="auto"/>
      </w:pPr>
    </w:p>
    <w:p w14:paraId="4614B470" w14:textId="24B972B8" w:rsidR="007D3D45" w:rsidRPr="0012479C" w:rsidRDefault="007D3D45" w:rsidP="007D3D45">
      <w:pPr>
        <w:rPr>
          <w:szCs w:val="22"/>
        </w:rPr>
      </w:pPr>
      <w:r w:rsidRPr="0012479C">
        <w:rPr>
          <w:color w:val="000000" w:themeColor="text1"/>
          <w:u w:val="single"/>
        </w:rPr>
        <w:t>Hympavzi 150 mg stungulyf, lausn í áfylltum lyfjapenna</w:t>
      </w:r>
    </w:p>
    <w:p w14:paraId="027AB956" w14:textId="77777777" w:rsidR="007D3D45" w:rsidRPr="0012479C" w:rsidRDefault="00C44E7E" w:rsidP="007D3D45">
      <w:pPr>
        <w:keepNext/>
        <w:keepLines/>
        <w:spacing w:line="240" w:lineRule="auto"/>
        <w:rPr>
          <w:szCs w:val="22"/>
        </w:rPr>
      </w:pPr>
      <w:r w:rsidRPr="0012479C">
        <w:t>EU/1/</w:t>
      </w:r>
      <w:r w:rsidR="008B048E" w:rsidRPr="0012479C">
        <w:t>24/1874/</w:t>
      </w:r>
      <w:r w:rsidRPr="0012479C">
        <w:t>002</w:t>
      </w:r>
      <w:r w:rsidR="007D3D45" w:rsidRPr="0012479C">
        <w:t xml:space="preserve"> 1 áfylltur lyfjapenni</w:t>
      </w:r>
    </w:p>
    <w:p w14:paraId="3924C846" w14:textId="77777777" w:rsidR="007D3D45" w:rsidRPr="008D6F44" w:rsidRDefault="007D3D45" w:rsidP="007D3D45">
      <w:pPr>
        <w:keepNext/>
        <w:keepLines/>
        <w:spacing w:line="240" w:lineRule="auto"/>
        <w:rPr>
          <w:szCs w:val="22"/>
        </w:rPr>
      </w:pPr>
      <w:r w:rsidRPr="0012479C">
        <w:t>EU/1/24/1874/003 4 áfylltir lyfjapennar</w:t>
      </w:r>
    </w:p>
    <w:p w14:paraId="36E65188" w14:textId="77777777" w:rsidR="005C5A3E" w:rsidRPr="00B9503D" w:rsidRDefault="005C5A3E" w:rsidP="00204AAB">
      <w:pPr>
        <w:spacing w:line="240" w:lineRule="auto"/>
        <w:rPr>
          <w:noProof/>
          <w:szCs w:val="22"/>
        </w:rPr>
      </w:pPr>
    </w:p>
    <w:p w14:paraId="36E65189" w14:textId="77777777" w:rsidR="00812D16" w:rsidRPr="00B9503D" w:rsidRDefault="00812D16" w:rsidP="00204AAB">
      <w:pPr>
        <w:spacing w:line="240" w:lineRule="auto"/>
        <w:rPr>
          <w:noProof/>
          <w:szCs w:val="22"/>
        </w:rPr>
      </w:pPr>
    </w:p>
    <w:p w14:paraId="36E6518A" w14:textId="77777777" w:rsidR="00812D16" w:rsidRPr="008225EB" w:rsidRDefault="00C44E7E" w:rsidP="001B3531">
      <w:pPr>
        <w:keepNext/>
        <w:spacing w:line="240" w:lineRule="auto"/>
        <w:ind w:left="562" w:hanging="562"/>
        <w:outlineLvl w:val="0"/>
        <w:rPr>
          <w:noProof/>
          <w:szCs w:val="22"/>
        </w:rPr>
      </w:pPr>
      <w:r>
        <w:rPr>
          <w:b/>
        </w:rPr>
        <w:lastRenderedPageBreak/>
        <w:t>9.</w:t>
      </w:r>
      <w:r>
        <w:rPr>
          <w:b/>
        </w:rPr>
        <w:tab/>
        <w:t>DAGSETNING FYRSTU ÚTGÁFU MARKAÐSLEYFIS / ENDURNÝJUNAR MARKAÐSLEYFIS</w:t>
      </w:r>
    </w:p>
    <w:p w14:paraId="36E6518B" w14:textId="77777777" w:rsidR="00812D16" w:rsidRPr="00A3136F" w:rsidRDefault="00812D16" w:rsidP="001B3531">
      <w:pPr>
        <w:keepNext/>
        <w:spacing w:line="240" w:lineRule="auto"/>
        <w:rPr>
          <w:i/>
          <w:noProof/>
          <w:szCs w:val="22"/>
        </w:rPr>
      </w:pPr>
    </w:p>
    <w:p w14:paraId="36E6518C" w14:textId="79611186" w:rsidR="00812D16" w:rsidRPr="00067B16" w:rsidRDefault="00C44E7E" w:rsidP="00204AAB">
      <w:pPr>
        <w:spacing w:line="240" w:lineRule="auto"/>
        <w:rPr>
          <w:i/>
          <w:noProof/>
          <w:szCs w:val="22"/>
        </w:rPr>
      </w:pPr>
      <w:r>
        <w:t xml:space="preserve">Dagsetning fyrstu útgáfu markaðsleyfis: </w:t>
      </w:r>
      <w:r w:rsidR="00DE526D">
        <w:t>18.</w:t>
      </w:r>
      <w:r w:rsidR="00776B3E">
        <w:t xml:space="preserve"> </w:t>
      </w:r>
      <w:r w:rsidR="00DE526D">
        <w:t>nóvember 2024</w:t>
      </w:r>
    </w:p>
    <w:p w14:paraId="36E6518D" w14:textId="77777777" w:rsidR="00812D16" w:rsidRPr="006B4557" w:rsidRDefault="00812D16" w:rsidP="00204AAB">
      <w:pPr>
        <w:spacing w:line="240" w:lineRule="auto"/>
        <w:rPr>
          <w:noProof/>
          <w:szCs w:val="22"/>
        </w:rPr>
      </w:pPr>
    </w:p>
    <w:p w14:paraId="36E6518E" w14:textId="77777777" w:rsidR="00812D16" w:rsidRPr="007B42D3" w:rsidRDefault="00812D16" w:rsidP="00204AAB">
      <w:pPr>
        <w:spacing w:line="240" w:lineRule="auto"/>
        <w:rPr>
          <w:noProof/>
          <w:szCs w:val="22"/>
        </w:rPr>
      </w:pPr>
    </w:p>
    <w:p w14:paraId="36E6518F" w14:textId="77777777" w:rsidR="00812D16" w:rsidRPr="00067B16" w:rsidRDefault="00C44E7E" w:rsidP="00540FB7">
      <w:pPr>
        <w:spacing w:line="240" w:lineRule="auto"/>
        <w:ind w:left="562" w:hanging="562"/>
        <w:outlineLvl w:val="0"/>
        <w:rPr>
          <w:b/>
          <w:noProof/>
          <w:szCs w:val="22"/>
        </w:rPr>
      </w:pPr>
      <w:r>
        <w:rPr>
          <w:b/>
        </w:rPr>
        <w:t>10.</w:t>
      </w:r>
      <w:r>
        <w:rPr>
          <w:b/>
        </w:rPr>
        <w:tab/>
        <w:t>DAGSETNING ENDURSKOÐUNAR TEXTANS</w:t>
      </w:r>
    </w:p>
    <w:p w14:paraId="36E65191" w14:textId="77777777" w:rsidR="00812D16" w:rsidRPr="00B3208E" w:rsidRDefault="00812D16" w:rsidP="00204AAB">
      <w:pPr>
        <w:numPr>
          <w:ilvl w:val="12"/>
          <w:numId w:val="0"/>
        </w:numPr>
        <w:spacing w:line="240" w:lineRule="auto"/>
        <w:ind w:right="-2"/>
        <w:rPr>
          <w:iCs/>
          <w:noProof/>
          <w:szCs w:val="22"/>
        </w:rPr>
      </w:pPr>
    </w:p>
    <w:p w14:paraId="36E65193" w14:textId="56EEA025" w:rsidR="008929AA" w:rsidRPr="008929AA" w:rsidRDefault="00C44E7E" w:rsidP="00204AAB">
      <w:pPr>
        <w:numPr>
          <w:ilvl w:val="12"/>
          <w:numId w:val="0"/>
        </w:numPr>
        <w:spacing w:line="240" w:lineRule="auto"/>
        <w:ind w:right="-2"/>
        <w:rPr>
          <w:noProof/>
          <w:szCs w:val="22"/>
        </w:rPr>
      </w:pPr>
      <w:r>
        <w:t xml:space="preserve">Ítarlegar upplýsingar um lyfið eru birtar á vef Lyfjastofnunar Evrópu </w:t>
      </w:r>
      <w:hyperlink r:id="rId14" w:history="1">
        <w:r w:rsidRPr="00517F64">
          <w:rPr>
            <w:rStyle w:val="Hyperlink"/>
          </w:rPr>
          <w:t>https://www.ema.europa.eu</w:t>
        </w:r>
      </w:hyperlink>
      <w:r>
        <w:t>.</w:t>
      </w:r>
    </w:p>
    <w:p w14:paraId="36E65194" w14:textId="77777777" w:rsidR="00812D16" w:rsidRPr="00067B16" w:rsidRDefault="00C44E7E" w:rsidP="00204AAB">
      <w:pPr>
        <w:numPr>
          <w:ilvl w:val="12"/>
          <w:numId w:val="0"/>
        </w:numPr>
        <w:spacing w:line="240" w:lineRule="auto"/>
        <w:ind w:right="-2"/>
        <w:rPr>
          <w:noProof/>
          <w:szCs w:val="22"/>
        </w:rPr>
      </w:pPr>
      <w:r>
        <w:br w:type="page"/>
      </w:r>
    </w:p>
    <w:p w14:paraId="36E65195" w14:textId="77777777" w:rsidR="00812D16" w:rsidRDefault="00812D16" w:rsidP="00204AAB">
      <w:pPr>
        <w:spacing w:line="240" w:lineRule="auto"/>
        <w:rPr>
          <w:noProof/>
          <w:szCs w:val="22"/>
        </w:rPr>
      </w:pPr>
    </w:p>
    <w:p w14:paraId="36E65196" w14:textId="77777777" w:rsidR="00EC5D8F" w:rsidRPr="00B3208E" w:rsidRDefault="00EC5D8F" w:rsidP="00204AAB">
      <w:pPr>
        <w:spacing w:line="240" w:lineRule="auto"/>
        <w:rPr>
          <w:noProof/>
          <w:szCs w:val="22"/>
        </w:rPr>
      </w:pPr>
    </w:p>
    <w:p w14:paraId="36E65197" w14:textId="77777777" w:rsidR="00812D16" w:rsidRPr="008929AA" w:rsidRDefault="00812D16" w:rsidP="00204AAB">
      <w:pPr>
        <w:spacing w:line="240" w:lineRule="auto"/>
        <w:rPr>
          <w:noProof/>
          <w:szCs w:val="22"/>
        </w:rPr>
      </w:pPr>
    </w:p>
    <w:p w14:paraId="36E65198" w14:textId="77777777" w:rsidR="00812D16" w:rsidRPr="008929AA" w:rsidRDefault="00812D16" w:rsidP="00204AAB">
      <w:pPr>
        <w:spacing w:line="240" w:lineRule="auto"/>
        <w:rPr>
          <w:noProof/>
          <w:szCs w:val="22"/>
        </w:rPr>
      </w:pPr>
    </w:p>
    <w:p w14:paraId="36E65199" w14:textId="77777777" w:rsidR="00812D16" w:rsidRPr="008929AA" w:rsidRDefault="00812D16" w:rsidP="00204AAB">
      <w:pPr>
        <w:spacing w:line="240" w:lineRule="auto"/>
        <w:rPr>
          <w:noProof/>
          <w:szCs w:val="22"/>
        </w:rPr>
      </w:pPr>
    </w:p>
    <w:p w14:paraId="36E6519A" w14:textId="77777777" w:rsidR="00812D16" w:rsidRPr="008929AA" w:rsidRDefault="00812D16" w:rsidP="00204AAB">
      <w:pPr>
        <w:spacing w:line="240" w:lineRule="auto"/>
        <w:rPr>
          <w:noProof/>
          <w:szCs w:val="22"/>
        </w:rPr>
      </w:pPr>
    </w:p>
    <w:p w14:paraId="36E6519B" w14:textId="77777777" w:rsidR="00812D16" w:rsidRPr="008929AA" w:rsidRDefault="00812D16" w:rsidP="00204AAB">
      <w:pPr>
        <w:spacing w:line="240" w:lineRule="auto"/>
        <w:rPr>
          <w:noProof/>
          <w:szCs w:val="22"/>
        </w:rPr>
      </w:pPr>
    </w:p>
    <w:p w14:paraId="36E6519C" w14:textId="77777777" w:rsidR="00812D16" w:rsidRPr="008929AA" w:rsidRDefault="00812D16" w:rsidP="00204AAB">
      <w:pPr>
        <w:spacing w:line="240" w:lineRule="auto"/>
        <w:rPr>
          <w:noProof/>
          <w:szCs w:val="22"/>
        </w:rPr>
      </w:pPr>
    </w:p>
    <w:p w14:paraId="36E6519D" w14:textId="77777777" w:rsidR="00812D16" w:rsidRPr="008929AA" w:rsidRDefault="00812D16" w:rsidP="00204AAB">
      <w:pPr>
        <w:spacing w:line="240" w:lineRule="auto"/>
        <w:rPr>
          <w:noProof/>
          <w:szCs w:val="22"/>
        </w:rPr>
      </w:pPr>
    </w:p>
    <w:p w14:paraId="36E6519E" w14:textId="77777777" w:rsidR="00812D16" w:rsidRPr="008929AA" w:rsidRDefault="00812D16" w:rsidP="00204AAB">
      <w:pPr>
        <w:spacing w:line="240" w:lineRule="auto"/>
        <w:rPr>
          <w:noProof/>
          <w:szCs w:val="22"/>
        </w:rPr>
      </w:pPr>
    </w:p>
    <w:p w14:paraId="36E6519F" w14:textId="77777777" w:rsidR="00812D16" w:rsidRPr="008929AA" w:rsidRDefault="00812D16" w:rsidP="00204AAB">
      <w:pPr>
        <w:spacing w:line="240" w:lineRule="auto"/>
        <w:rPr>
          <w:noProof/>
          <w:szCs w:val="22"/>
        </w:rPr>
      </w:pPr>
    </w:p>
    <w:p w14:paraId="36E651A0" w14:textId="77777777" w:rsidR="00812D16" w:rsidRPr="008929AA" w:rsidRDefault="00812D16" w:rsidP="00204AAB">
      <w:pPr>
        <w:spacing w:line="240" w:lineRule="auto"/>
        <w:rPr>
          <w:noProof/>
          <w:szCs w:val="22"/>
        </w:rPr>
      </w:pPr>
    </w:p>
    <w:p w14:paraId="36E651A1" w14:textId="77777777" w:rsidR="00812D16" w:rsidRPr="008929AA" w:rsidRDefault="00812D16" w:rsidP="00204AAB">
      <w:pPr>
        <w:spacing w:line="240" w:lineRule="auto"/>
        <w:rPr>
          <w:noProof/>
          <w:szCs w:val="22"/>
        </w:rPr>
      </w:pPr>
    </w:p>
    <w:p w14:paraId="36E651A2" w14:textId="77777777" w:rsidR="00812D16" w:rsidRPr="008929AA" w:rsidRDefault="00812D16" w:rsidP="00204AAB">
      <w:pPr>
        <w:spacing w:line="240" w:lineRule="auto"/>
        <w:rPr>
          <w:noProof/>
          <w:szCs w:val="22"/>
        </w:rPr>
      </w:pPr>
    </w:p>
    <w:p w14:paraId="36E651A3" w14:textId="77777777" w:rsidR="00812D16" w:rsidRPr="008929AA" w:rsidRDefault="00812D16" w:rsidP="00204AAB">
      <w:pPr>
        <w:spacing w:line="240" w:lineRule="auto"/>
        <w:rPr>
          <w:noProof/>
          <w:szCs w:val="22"/>
        </w:rPr>
      </w:pPr>
    </w:p>
    <w:p w14:paraId="36E651A4" w14:textId="77777777" w:rsidR="00812D16" w:rsidRPr="008929AA" w:rsidRDefault="00812D16" w:rsidP="00204AAB">
      <w:pPr>
        <w:spacing w:line="240" w:lineRule="auto"/>
        <w:rPr>
          <w:noProof/>
          <w:szCs w:val="22"/>
        </w:rPr>
      </w:pPr>
    </w:p>
    <w:p w14:paraId="36E651A5" w14:textId="77777777" w:rsidR="00812D16" w:rsidRPr="008929AA" w:rsidRDefault="00812D16" w:rsidP="00204AAB">
      <w:pPr>
        <w:spacing w:line="240" w:lineRule="auto"/>
        <w:rPr>
          <w:noProof/>
          <w:szCs w:val="22"/>
        </w:rPr>
      </w:pPr>
    </w:p>
    <w:p w14:paraId="36E651A6" w14:textId="77777777" w:rsidR="00812D16" w:rsidRPr="008929AA" w:rsidRDefault="00812D16" w:rsidP="00204AAB">
      <w:pPr>
        <w:spacing w:line="240" w:lineRule="auto"/>
        <w:rPr>
          <w:noProof/>
          <w:szCs w:val="22"/>
        </w:rPr>
      </w:pPr>
    </w:p>
    <w:p w14:paraId="36E651A7" w14:textId="77777777" w:rsidR="00812D16" w:rsidRPr="008929AA" w:rsidRDefault="00812D16" w:rsidP="00204AAB">
      <w:pPr>
        <w:spacing w:line="240" w:lineRule="auto"/>
        <w:rPr>
          <w:noProof/>
          <w:szCs w:val="22"/>
        </w:rPr>
      </w:pPr>
    </w:p>
    <w:p w14:paraId="36E651A8" w14:textId="77777777" w:rsidR="00812D16" w:rsidRPr="008929AA" w:rsidRDefault="00812D16" w:rsidP="00204AAB">
      <w:pPr>
        <w:spacing w:line="240" w:lineRule="auto"/>
        <w:rPr>
          <w:noProof/>
          <w:szCs w:val="22"/>
        </w:rPr>
      </w:pPr>
    </w:p>
    <w:p w14:paraId="36E651A9" w14:textId="77777777" w:rsidR="00812D16" w:rsidRPr="008929AA" w:rsidRDefault="00812D16" w:rsidP="00204AAB">
      <w:pPr>
        <w:spacing w:line="240" w:lineRule="auto"/>
        <w:rPr>
          <w:noProof/>
          <w:szCs w:val="22"/>
        </w:rPr>
      </w:pPr>
    </w:p>
    <w:p w14:paraId="36E651AA" w14:textId="77777777" w:rsidR="00812D16" w:rsidRPr="008929AA" w:rsidRDefault="00812D16" w:rsidP="00204AAB">
      <w:pPr>
        <w:spacing w:line="240" w:lineRule="auto"/>
        <w:rPr>
          <w:noProof/>
          <w:szCs w:val="22"/>
        </w:rPr>
      </w:pPr>
    </w:p>
    <w:p w14:paraId="36E651AB" w14:textId="77777777" w:rsidR="00812D16" w:rsidRPr="008929AA" w:rsidRDefault="00812D16" w:rsidP="00204AAB">
      <w:pPr>
        <w:spacing w:line="240" w:lineRule="auto"/>
        <w:rPr>
          <w:noProof/>
          <w:szCs w:val="22"/>
        </w:rPr>
      </w:pPr>
    </w:p>
    <w:p w14:paraId="36E651AC" w14:textId="77777777" w:rsidR="00812D16" w:rsidRPr="008929AA" w:rsidRDefault="00C44E7E" w:rsidP="00540FB7">
      <w:pPr>
        <w:spacing w:line="240" w:lineRule="auto"/>
        <w:jc w:val="center"/>
        <w:outlineLvl w:val="0"/>
        <w:rPr>
          <w:noProof/>
          <w:szCs w:val="22"/>
        </w:rPr>
      </w:pPr>
      <w:r>
        <w:rPr>
          <w:b/>
        </w:rPr>
        <w:t>VIÐAUKI II</w:t>
      </w:r>
    </w:p>
    <w:p w14:paraId="36E651AD" w14:textId="77777777" w:rsidR="00812D16" w:rsidRPr="008929AA" w:rsidRDefault="00812D16" w:rsidP="00204AAB">
      <w:pPr>
        <w:spacing w:line="240" w:lineRule="auto"/>
        <w:ind w:right="1416"/>
        <w:rPr>
          <w:noProof/>
          <w:szCs w:val="22"/>
        </w:rPr>
      </w:pPr>
    </w:p>
    <w:p w14:paraId="36E651AE" w14:textId="77777777" w:rsidR="00812D16" w:rsidRPr="00A26F79" w:rsidRDefault="00C44E7E" w:rsidP="00204AAB">
      <w:pPr>
        <w:spacing w:line="240" w:lineRule="auto"/>
        <w:ind w:left="1701" w:right="1416" w:hanging="708"/>
        <w:rPr>
          <w:b/>
          <w:noProof/>
          <w:szCs w:val="22"/>
        </w:rPr>
      </w:pPr>
      <w:r>
        <w:rPr>
          <w:b/>
        </w:rPr>
        <w:t>A.</w:t>
      </w:r>
      <w:r>
        <w:rPr>
          <w:b/>
        </w:rPr>
        <w:tab/>
        <w:t>FRAMLEIÐENDUR LÍFFRÆÐILEGRA VIRKRA EFNA OG FRAMLEIÐENDUR SEM ERU ÁBYRGIR FYRIR LOKASAMÞYKKT</w:t>
      </w:r>
    </w:p>
    <w:p w14:paraId="36E651AF" w14:textId="77777777" w:rsidR="00812D16" w:rsidRPr="008225EB" w:rsidRDefault="00812D16" w:rsidP="00204AAB">
      <w:pPr>
        <w:spacing w:line="240" w:lineRule="auto"/>
        <w:ind w:left="567" w:hanging="567"/>
        <w:rPr>
          <w:noProof/>
          <w:szCs w:val="22"/>
        </w:rPr>
      </w:pPr>
    </w:p>
    <w:p w14:paraId="36E651B0" w14:textId="77777777" w:rsidR="00812D16" w:rsidRPr="008225EB" w:rsidRDefault="00C44E7E" w:rsidP="00204AAB">
      <w:pPr>
        <w:spacing w:line="240" w:lineRule="auto"/>
        <w:ind w:left="1701" w:right="1418" w:hanging="709"/>
        <w:rPr>
          <w:b/>
          <w:noProof/>
          <w:szCs w:val="22"/>
        </w:rPr>
      </w:pPr>
      <w:r>
        <w:rPr>
          <w:b/>
        </w:rPr>
        <w:t>B.</w:t>
      </w:r>
      <w:r>
        <w:rPr>
          <w:b/>
        </w:rPr>
        <w:tab/>
        <w:t>FORSENDUR FYRIR, EÐA TAKMARKANIR Á, AFGREIÐSLU OG NOTKUN</w:t>
      </w:r>
    </w:p>
    <w:p w14:paraId="36E651B1" w14:textId="77777777" w:rsidR="00812D16" w:rsidRPr="00A3136F" w:rsidRDefault="00812D16" w:rsidP="00204AAB">
      <w:pPr>
        <w:spacing w:line="240" w:lineRule="auto"/>
        <w:ind w:left="567" w:hanging="567"/>
        <w:rPr>
          <w:noProof/>
          <w:szCs w:val="22"/>
        </w:rPr>
      </w:pPr>
    </w:p>
    <w:p w14:paraId="36E651B2" w14:textId="77777777" w:rsidR="00812D16" w:rsidRPr="008A1008" w:rsidRDefault="00C44E7E" w:rsidP="00204AAB">
      <w:pPr>
        <w:spacing w:line="240" w:lineRule="auto"/>
        <w:ind w:left="1701" w:right="1559" w:hanging="709"/>
        <w:rPr>
          <w:b/>
          <w:noProof/>
          <w:szCs w:val="22"/>
        </w:rPr>
      </w:pPr>
      <w:r>
        <w:rPr>
          <w:b/>
        </w:rPr>
        <w:t>C.</w:t>
      </w:r>
      <w:r>
        <w:rPr>
          <w:b/>
        </w:rPr>
        <w:tab/>
        <w:t>AÐRAR FORSENDUR OG SKILYRÐI MARKAÐSLEYFIS</w:t>
      </w:r>
    </w:p>
    <w:p w14:paraId="36E651B3" w14:textId="77777777" w:rsidR="009B5C19" w:rsidRPr="006B4557" w:rsidRDefault="009B5C19" w:rsidP="00204AAB">
      <w:pPr>
        <w:spacing w:line="240" w:lineRule="auto"/>
        <w:ind w:right="1558"/>
        <w:rPr>
          <w:b/>
        </w:rPr>
      </w:pPr>
    </w:p>
    <w:p w14:paraId="36E651B4" w14:textId="77777777" w:rsidR="009B5C19" w:rsidRPr="006B4557" w:rsidRDefault="00C44E7E" w:rsidP="00204AAB">
      <w:pPr>
        <w:spacing w:line="240" w:lineRule="auto"/>
        <w:ind w:left="1701" w:right="1416" w:hanging="708"/>
        <w:rPr>
          <w:b/>
        </w:rPr>
      </w:pPr>
      <w:r>
        <w:rPr>
          <w:b/>
        </w:rPr>
        <w:t>D.</w:t>
      </w:r>
      <w:r>
        <w:rPr>
          <w:b/>
        </w:rPr>
        <w:tab/>
      </w:r>
      <w:r>
        <w:rPr>
          <w:b/>
          <w:caps/>
        </w:rPr>
        <w:t>FORSENDUR EÐA TAKMARKANIR ER VARÐA ÖRYGGI OG VERKUN VIÐ NOTKUN LYFSINS</w:t>
      </w:r>
    </w:p>
    <w:p w14:paraId="36E651B5" w14:textId="77777777" w:rsidR="009B5C19" w:rsidRPr="006B4557" w:rsidRDefault="009B5C19" w:rsidP="00204AAB">
      <w:pPr>
        <w:spacing w:line="240" w:lineRule="auto"/>
        <w:ind w:right="1416"/>
        <w:rPr>
          <w:b/>
        </w:rPr>
      </w:pPr>
    </w:p>
    <w:p w14:paraId="36E651B6" w14:textId="77777777" w:rsidR="00812D16" w:rsidRPr="00543379" w:rsidRDefault="00C44E7E" w:rsidP="006B5C95">
      <w:pPr>
        <w:pStyle w:val="Heading1"/>
        <w:ind w:left="567" w:hanging="567"/>
        <w:rPr>
          <w:rFonts w:ascii="Times New Roman" w:hAnsi="Times New Roman" w:cs="Times New Roman"/>
          <w:noProof/>
          <w:szCs w:val="22"/>
        </w:rPr>
      </w:pPr>
      <w:r w:rsidRPr="00517F64">
        <w:br w:type="page"/>
      </w:r>
      <w:r w:rsidRPr="00543379">
        <w:rPr>
          <w:rFonts w:ascii="Times New Roman" w:hAnsi="Times New Roman" w:cs="Times New Roman"/>
        </w:rPr>
        <w:lastRenderedPageBreak/>
        <w:t>A.</w:t>
      </w:r>
      <w:r w:rsidRPr="00543379">
        <w:rPr>
          <w:rFonts w:ascii="Times New Roman" w:hAnsi="Times New Roman" w:cs="Times New Roman"/>
        </w:rPr>
        <w:tab/>
        <w:t>FRAMLEIÐENDUR LÍFFRÆÐILEGRA VIRKRA EFNA OG FRAMLEIÐENDUR SEM ERU ÁBYRGIR FYRIR LOKASAMÞYKKT</w:t>
      </w:r>
    </w:p>
    <w:p w14:paraId="36E651B7" w14:textId="77777777" w:rsidR="00812D16" w:rsidRPr="006B4557" w:rsidRDefault="00812D16" w:rsidP="00204AAB">
      <w:pPr>
        <w:spacing w:line="240" w:lineRule="auto"/>
        <w:ind w:right="1416"/>
        <w:rPr>
          <w:noProof/>
          <w:szCs w:val="22"/>
        </w:rPr>
      </w:pPr>
    </w:p>
    <w:p w14:paraId="36E651B8" w14:textId="77777777" w:rsidR="00812D16" w:rsidRPr="006B4557" w:rsidRDefault="00C44E7E" w:rsidP="00540FB7">
      <w:pPr>
        <w:spacing w:line="240" w:lineRule="auto"/>
        <w:rPr>
          <w:noProof/>
          <w:szCs w:val="22"/>
          <w:u w:val="single"/>
        </w:rPr>
      </w:pPr>
      <w:r>
        <w:rPr>
          <w:u w:val="single"/>
        </w:rPr>
        <w:t>Heiti og heimilisfang framleiðenda líffræðilegra virkra efna</w:t>
      </w:r>
    </w:p>
    <w:p w14:paraId="36E651B9" w14:textId="77777777" w:rsidR="00812D16" w:rsidRPr="006B4557" w:rsidRDefault="00812D16" w:rsidP="00204AAB">
      <w:pPr>
        <w:spacing w:line="240" w:lineRule="auto"/>
        <w:ind w:right="1416"/>
        <w:rPr>
          <w:noProof/>
          <w:szCs w:val="22"/>
        </w:rPr>
      </w:pPr>
    </w:p>
    <w:p w14:paraId="36E651BA" w14:textId="77777777" w:rsidR="005F2C99" w:rsidRPr="0097565D" w:rsidRDefault="00C44E7E" w:rsidP="005F2C99">
      <w:pPr>
        <w:spacing w:line="240" w:lineRule="auto"/>
        <w:rPr>
          <w:rFonts w:eastAsia="TimesNewRoman"/>
        </w:rPr>
      </w:pPr>
      <w:r>
        <w:t>Wyeth BioPharma</w:t>
      </w:r>
    </w:p>
    <w:p w14:paraId="36E651BB" w14:textId="77777777" w:rsidR="005F2C99" w:rsidRPr="0097565D" w:rsidRDefault="00C44E7E" w:rsidP="005F2C99">
      <w:pPr>
        <w:spacing w:line="240" w:lineRule="auto"/>
        <w:rPr>
          <w:rFonts w:eastAsia="TimesNewRoman"/>
        </w:rPr>
      </w:pPr>
      <w:r>
        <w:t>Division of Wyeth Pharmaceuticals LLC</w:t>
      </w:r>
    </w:p>
    <w:p w14:paraId="36E651BC" w14:textId="77777777" w:rsidR="005F2C99" w:rsidRPr="0097565D" w:rsidRDefault="00C44E7E" w:rsidP="005F2C99">
      <w:pPr>
        <w:spacing w:line="240" w:lineRule="auto"/>
        <w:rPr>
          <w:rFonts w:eastAsia="TimesNewRoman"/>
        </w:rPr>
      </w:pPr>
      <w:r>
        <w:t>One Burtt Road</w:t>
      </w:r>
    </w:p>
    <w:p w14:paraId="36E651BD" w14:textId="77777777" w:rsidR="005F2C99" w:rsidRPr="0097565D" w:rsidRDefault="00C44E7E" w:rsidP="005F2C99">
      <w:pPr>
        <w:spacing w:line="240" w:lineRule="auto"/>
        <w:rPr>
          <w:rFonts w:eastAsia="TimesNewRoman"/>
        </w:rPr>
      </w:pPr>
      <w:r>
        <w:t>Andover, MA 01810</w:t>
      </w:r>
    </w:p>
    <w:p w14:paraId="36E651BE" w14:textId="77777777" w:rsidR="005F2C99" w:rsidRPr="0097565D" w:rsidRDefault="00C44E7E" w:rsidP="005F2C99">
      <w:pPr>
        <w:spacing w:line="240" w:lineRule="auto"/>
      </w:pPr>
      <w:r>
        <w:t>Bandaríkin</w:t>
      </w:r>
    </w:p>
    <w:p w14:paraId="36E651BF" w14:textId="77777777" w:rsidR="00812D16" w:rsidRPr="006B4557" w:rsidRDefault="00812D16" w:rsidP="00204AAB">
      <w:pPr>
        <w:spacing w:line="240" w:lineRule="auto"/>
        <w:rPr>
          <w:noProof/>
          <w:szCs w:val="22"/>
        </w:rPr>
      </w:pPr>
    </w:p>
    <w:p w14:paraId="36E651C0" w14:textId="77777777" w:rsidR="00812D16" w:rsidRPr="006B4557" w:rsidRDefault="00C44E7E" w:rsidP="00540FB7">
      <w:pPr>
        <w:spacing w:line="240" w:lineRule="auto"/>
        <w:rPr>
          <w:noProof/>
          <w:szCs w:val="22"/>
        </w:rPr>
      </w:pPr>
      <w:r>
        <w:rPr>
          <w:u w:val="single"/>
        </w:rPr>
        <w:t>Heiti og heimilisfang framleiðenda sem eru ábyrgir fyrir lokasamþykkt</w:t>
      </w:r>
    </w:p>
    <w:p w14:paraId="36E651C1" w14:textId="77777777" w:rsidR="00812D16" w:rsidRPr="006B4557" w:rsidRDefault="00812D16" w:rsidP="00204AAB">
      <w:pPr>
        <w:spacing w:line="240" w:lineRule="auto"/>
        <w:rPr>
          <w:noProof/>
          <w:szCs w:val="22"/>
        </w:rPr>
      </w:pPr>
    </w:p>
    <w:p w14:paraId="36E651C2" w14:textId="77777777" w:rsidR="00D824EF" w:rsidRDefault="00C44E7E" w:rsidP="00D824EF">
      <w:pPr>
        <w:spacing w:line="240" w:lineRule="auto"/>
      </w:pPr>
      <w:r>
        <w:t>Pfizer Manufacturing Belgium NV</w:t>
      </w:r>
    </w:p>
    <w:p w14:paraId="36E651C3" w14:textId="77777777" w:rsidR="00D824EF" w:rsidRDefault="00C44E7E" w:rsidP="00D824EF">
      <w:pPr>
        <w:spacing w:line="240" w:lineRule="auto"/>
      </w:pPr>
      <w:r>
        <w:t>Rijksweg 12</w:t>
      </w:r>
    </w:p>
    <w:p w14:paraId="36E651C4" w14:textId="77777777" w:rsidR="00D824EF" w:rsidRDefault="00C44E7E" w:rsidP="00D824EF">
      <w:pPr>
        <w:spacing w:line="240" w:lineRule="auto"/>
      </w:pPr>
      <w:r>
        <w:t>2870 Puurs-Sint-Amands</w:t>
      </w:r>
    </w:p>
    <w:p w14:paraId="36E651C5" w14:textId="77777777" w:rsidR="00D824EF" w:rsidRDefault="00C44E7E" w:rsidP="00D824EF">
      <w:pPr>
        <w:spacing w:line="240" w:lineRule="auto"/>
      </w:pPr>
      <w:r>
        <w:t>Belgía</w:t>
      </w:r>
    </w:p>
    <w:p w14:paraId="36E651C6" w14:textId="77777777" w:rsidR="00812D16" w:rsidRPr="006B4557" w:rsidRDefault="00812D16" w:rsidP="00204AAB">
      <w:pPr>
        <w:spacing w:line="240" w:lineRule="auto"/>
        <w:rPr>
          <w:noProof/>
          <w:szCs w:val="22"/>
        </w:rPr>
      </w:pPr>
    </w:p>
    <w:p w14:paraId="36E651C7" w14:textId="77777777" w:rsidR="00812D16" w:rsidRPr="00335D67" w:rsidRDefault="00812D16" w:rsidP="00204AAB">
      <w:pPr>
        <w:spacing w:line="240" w:lineRule="auto"/>
        <w:rPr>
          <w:noProof/>
          <w:szCs w:val="22"/>
        </w:rPr>
      </w:pPr>
    </w:p>
    <w:p w14:paraId="36E651C8" w14:textId="77777777" w:rsidR="00A73A74" w:rsidRPr="00543379" w:rsidRDefault="00C44E7E" w:rsidP="006B5C95">
      <w:pPr>
        <w:pStyle w:val="Heading1"/>
        <w:ind w:left="567" w:hanging="567"/>
        <w:rPr>
          <w:rFonts w:ascii="Times New Roman" w:hAnsi="Times New Roman" w:cs="Times New Roman"/>
        </w:rPr>
      </w:pPr>
      <w:bookmarkStart w:id="2157" w:name="OLE_LINK2"/>
      <w:r w:rsidRPr="00543379">
        <w:rPr>
          <w:rFonts w:ascii="Times New Roman" w:hAnsi="Times New Roman" w:cs="Times New Roman"/>
        </w:rPr>
        <w:t>B.</w:t>
      </w:r>
      <w:bookmarkEnd w:id="2157"/>
      <w:r w:rsidRPr="00543379">
        <w:rPr>
          <w:rFonts w:ascii="Times New Roman" w:hAnsi="Times New Roman" w:cs="Times New Roman"/>
        </w:rPr>
        <w:tab/>
        <w:t xml:space="preserve">FORSENDUR FYRIR, EÐA TAKMARKANIR Á, AFGREIÐSLU OG NOTKUN </w:t>
      </w:r>
    </w:p>
    <w:p w14:paraId="36E651C9" w14:textId="77777777" w:rsidR="00812D16" w:rsidRPr="006B4557" w:rsidRDefault="00812D16" w:rsidP="00204AAB">
      <w:pPr>
        <w:spacing w:line="240" w:lineRule="auto"/>
        <w:rPr>
          <w:noProof/>
          <w:szCs w:val="22"/>
        </w:rPr>
      </w:pPr>
    </w:p>
    <w:p w14:paraId="36E651CA" w14:textId="77777777" w:rsidR="00812D16" w:rsidRPr="006B4557" w:rsidRDefault="00C44E7E" w:rsidP="00204AAB">
      <w:pPr>
        <w:numPr>
          <w:ilvl w:val="12"/>
          <w:numId w:val="0"/>
        </w:numPr>
        <w:spacing w:line="240" w:lineRule="auto"/>
        <w:rPr>
          <w:noProof/>
          <w:szCs w:val="22"/>
        </w:rPr>
      </w:pPr>
      <w:r>
        <w:t>Ávísun lyfsins er háð sérstökum takmörkunum (sjá viðauka I: Samantekt á eiginleikum lyfs, kafla 4.2).</w:t>
      </w:r>
    </w:p>
    <w:p w14:paraId="36E651CB" w14:textId="77777777" w:rsidR="00812D16" w:rsidRPr="006B4557" w:rsidRDefault="00812D16" w:rsidP="00204AAB">
      <w:pPr>
        <w:numPr>
          <w:ilvl w:val="12"/>
          <w:numId w:val="0"/>
        </w:numPr>
        <w:spacing w:line="240" w:lineRule="auto"/>
        <w:rPr>
          <w:noProof/>
          <w:szCs w:val="22"/>
        </w:rPr>
      </w:pPr>
    </w:p>
    <w:p w14:paraId="36E651CC" w14:textId="77777777" w:rsidR="00C97C7F" w:rsidRPr="00335D67" w:rsidRDefault="00C97C7F" w:rsidP="00204AAB">
      <w:pPr>
        <w:numPr>
          <w:ilvl w:val="12"/>
          <w:numId w:val="0"/>
        </w:numPr>
        <w:spacing w:line="240" w:lineRule="auto"/>
        <w:rPr>
          <w:noProof/>
          <w:szCs w:val="22"/>
        </w:rPr>
      </w:pPr>
    </w:p>
    <w:p w14:paraId="36E651CD" w14:textId="77777777" w:rsidR="00812D16" w:rsidRPr="00543379" w:rsidRDefault="00C44E7E" w:rsidP="006B5C95">
      <w:pPr>
        <w:pStyle w:val="Heading1"/>
        <w:ind w:left="567" w:hanging="567"/>
        <w:rPr>
          <w:rFonts w:ascii="Times New Roman" w:hAnsi="Times New Roman" w:cs="Times New Roman"/>
        </w:rPr>
      </w:pPr>
      <w:r w:rsidRPr="00543379">
        <w:rPr>
          <w:rFonts w:ascii="Times New Roman" w:hAnsi="Times New Roman" w:cs="Times New Roman"/>
        </w:rPr>
        <w:t>C.</w:t>
      </w:r>
      <w:r w:rsidRPr="00543379">
        <w:rPr>
          <w:rFonts w:ascii="Times New Roman" w:hAnsi="Times New Roman" w:cs="Times New Roman"/>
        </w:rPr>
        <w:tab/>
        <w:t>AÐRAR FORSENDUR OG SKILYRÐI MARKAÐSLEYFIS</w:t>
      </w:r>
    </w:p>
    <w:p w14:paraId="36E651CE" w14:textId="77777777" w:rsidR="009B5C19" w:rsidRPr="00067B16" w:rsidRDefault="009B5C19" w:rsidP="00204AAB">
      <w:pPr>
        <w:spacing w:line="240" w:lineRule="auto"/>
        <w:ind w:right="-1"/>
        <w:rPr>
          <w:iCs/>
          <w:noProof/>
          <w:szCs w:val="22"/>
          <w:u w:val="single"/>
        </w:rPr>
      </w:pPr>
    </w:p>
    <w:p w14:paraId="36E651CF" w14:textId="77777777" w:rsidR="009B5C19" w:rsidRPr="008929AA" w:rsidRDefault="00C44E7E">
      <w:pPr>
        <w:numPr>
          <w:ilvl w:val="0"/>
          <w:numId w:val="4"/>
        </w:numPr>
        <w:spacing w:line="240" w:lineRule="auto"/>
        <w:ind w:right="-1" w:hanging="720"/>
        <w:rPr>
          <w:b/>
          <w:szCs w:val="22"/>
        </w:rPr>
      </w:pPr>
      <w:r>
        <w:rPr>
          <w:b/>
        </w:rPr>
        <w:t>Samantektir um öryggi lyfsins (PSUR)</w:t>
      </w:r>
    </w:p>
    <w:p w14:paraId="36E651D0" w14:textId="77777777" w:rsidR="009B5C19" w:rsidRPr="00A26F79" w:rsidRDefault="009B5C19" w:rsidP="00204AAB">
      <w:pPr>
        <w:tabs>
          <w:tab w:val="left" w:pos="0"/>
        </w:tabs>
        <w:spacing w:line="240" w:lineRule="auto"/>
        <w:ind w:right="567"/>
      </w:pPr>
    </w:p>
    <w:p w14:paraId="36E651D1" w14:textId="77777777" w:rsidR="009B5C19" w:rsidRPr="003626AF" w:rsidRDefault="00C44E7E" w:rsidP="00204AAB">
      <w:pPr>
        <w:tabs>
          <w:tab w:val="left" w:pos="0"/>
        </w:tabs>
        <w:spacing w:line="240" w:lineRule="auto"/>
        <w:ind w:right="567"/>
        <w:rPr>
          <w:iCs/>
          <w:szCs w:val="22"/>
        </w:rPr>
      </w:pPr>
      <w:r>
        <w:t>Skilyrði um hvernig leggja skal fram samantektir um öryggi lyfsins koma fram í lista yfir viðmiðunardagsetningar Evrópusambandsins (EURD lista) sem gerð er krafa um í grein 107c(7) í tilskipun 2001/83/EB og öllum síðari uppfærslum sem birtar eru í evrópsku lyfjavefgáttinni.</w:t>
      </w:r>
    </w:p>
    <w:p w14:paraId="36E651D2" w14:textId="77777777" w:rsidR="00E11D49" w:rsidRPr="003626AF" w:rsidRDefault="00E11D49" w:rsidP="00204AAB">
      <w:pPr>
        <w:tabs>
          <w:tab w:val="left" w:pos="0"/>
        </w:tabs>
        <w:spacing w:line="240" w:lineRule="auto"/>
        <w:ind w:right="567"/>
        <w:rPr>
          <w:iCs/>
          <w:szCs w:val="22"/>
        </w:rPr>
      </w:pPr>
    </w:p>
    <w:p w14:paraId="36E651D3" w14:textId="77777777" w:rsidR="00E11D49" w:rsidRPr="008225EB" w:rsidRDefault="00C44E7E" w:rsidP="00204AAB">
      <w:pPr>
        <w:spacing w:line="240" w:lineRule="auto"/>
        <w:rPr>
          <w:iCs/>
          <w:szCs w:val="22"/>
        </w:rPr>
      </w:pPr>
      <w:r>
        <w:t>Markaðsleyfishafi skal leggja fram fyrstu samantektina um öryggi lyfsins innan 6 mánaða frá útgáfu markaðsleyfis.</w:t>
      </w:r>
    </w:p>
    <w:p w14:paraId="36E651D4" w14:textId="77777777" w:rsidR="00910624" w:rsidRPr="008A1008" w:rsidRDefault="00910624" w:rsidP="00204AAB">
      <w:pPr>
        <w:spacing w:line="240" w:lineRule="auto"/>
        <w:ind w:right="-1"/>
        <w:rPr>
          <w:iCs/>
          <w:noProof/>
          <w:szCs w:val="22"/>
          <w:u w:val="single"/>
        </w:rPr>
      </w:pPr>
    </w:p>
    <w:p w14:paraId="36E651D5" w14:textId="77777777" w:rsidR="00910624" w:rsidRPr="006B4557" w:rsidRDefault="00910624" w:rsidP="00204AAB">
      <w:pPr>
        <w:spacing w:line="240" w:lineRule="auto"/>
        <w:ind w:right="-1"/>
        <w:rPr>
          <w:u w:val="single"/>
        </w:rPr>
      </w:pPr>
    </w:p>
    <w:p w14:paraId="36E651D6" w14:textId="77777777" w:rsidR="00910624" w:rsidRPr="00543379" w:rsidRDefault="00C44E7E" w:rsidP="006B5C95">
      <w:pPr>
        <w:pStyle w:val="Heading1"/>
        <w:ind w:left="567" w:hanging="567"/>
        <w:rPr>
          <w:rFonts w:ascii="Times New Roman" w:hAnsi="Times New Roman" w:cs="Times New Roman"/>
        </w:rPr>
      </w:pPr>
      <w:r w:rsidRPr="00543379">
        <w:rPr>
          <w:rFonts w:ascii="Times New Roman" w:hAnsi="Times New Roman" w:cs="Times New Roman"/>
        </w:rPr>
        <w:t>D.</w:t>
      </w:r>
      <w:r w:rsidRPr="00543379">
        <w:rPr>
          <w:rFonts w:ascii="Times New Roman" w:hAnsi="Times New Roman" w:cs="Times New Roman"/>
        </w:rPr>
        <w:tab/>
        <w:t xml:space="preserve">FORSENDUR EÐA TAKMARKANIR ER VARÐA ÖRYGGI OG VERKUN VIÐ NOTKUN LYFSINS  </w:t>
      </w:r>
    </w:p>
    <w:p w14:paraId="36E651D7" w14:textId="77777777" w:rsidR="00812D16" w:rsidRPr="006B4557" w:rsidRDefault="00812D16" w:rsidP="00204AAB">
      <w:pPr>
        <w:spacing w:line="240" w:lineRule="auto"/>
        <w:ind w:right="-1"/>
        <w:rPr>
          <w:u w:val="single"/>
        </w:rPr>
      </w:pPr>
    </w:p>
    <w:p w14:paraId="36E651D8" w14:textId="77777777" w:rsidR="00812D16" w:rsidRPr="006B4557" w:rsidRDefault="00C44E7E">
      <w:pPr>
        <w:numPr>
          <w:ilvl w:val="0"/>
          <w:numId w:val="4"/>
        </w:numPr>
        <w:spacing w:line="240" w:lineRule="auto"/>
        <w:ind w:right="-1" w:hanging="720"/>
        <w:rPr>
          <w:b/>
        </w:rPr>
      </w:pPr>
      <w:r>
        <w:rPr>
          <w:b/>
        </w:rPr>
        <w:t>Áætlun um áhættustjórnun</w:t>
      </w:r>
    </w:p>
    <w:p w14:paraId="36E651D9" w14:textId="77777777" w:rsidR="00CB31DA" w:rsidRPr="006B4557" w:rsidRDefault="00CB31DA" w:rsidP="00204AAB">
      <w:pPr>
        <w:spacing w:line="240" w:lineRule="auto"/>
        <w:ind w:left="720" w:right="-1"/>
        <w:rPr>
          <w:b/>
        </w:rPr>
      </w:pPr>
    </w:p>
    <w:p w14:paraId="36E651DA" w14:textId="77777777" w:rsidR="00812D16" w:rsidRPr="006B4557" w:rsidRDefault="00C44E7E" w:rsidP="00204AAB">
      <w:pPr>
        <w:tabs>
          <w:tab w:val="left" w:pos="0"/>
        </w:tabs>
        <w:spacing w:line="240" w:lineRule="auto"/>
        <w:ind w:right="567"/>
        <w:rPr>
          <w:noProof/>
          <w:szCs w:val="22"/>
        </w:rPr>
      </w:pPr>
      <w:r>
        <w:t>Markaðsleyfishafi skal sinna lyfjagátaraðgerðum sem krafist er, sem og öðrum ráðstöfunum eins og fram kemur í áætlun um áhættustjórnun í kafla 1.8.2 í markaðsleyfinu og öllum uppfærslum á áætlun um áhættustjórnun sem ákveðnar verða.</w:t>
      </w:r>
    </w:p>
    <w:p w14:paraId="36E651DB" w14:textId="77777777" w:rsidR="00812D16" w:rsidRPr="006B4557" w:rsidRDefault="00812D16" w:rsidP="00204AAB">
      <w:pPr>
        <w:spacing w:line="240" w:lineRule="auto"/>
        <w:ind w:right="-1"/>
        <w:rPr>
          <w:iCs/>
          <w:noProof/>
          <w:szCs w:val="22"/>
        </w:rPr>
      </w:pPr>
    </w:p>
    <w:p w14:paraId="36E651DC" w14:textId="77777777" w:rsidR="00812D16" w:rsidRPr="006B4557" w:rsidRDefault="00C44E7E" w:rsidP="00204AAB">
      <w:pPr>
        <w:spacing w:line="240" w:lineRule="auto"/>
        <w:ind w:right="-1"/>
        <w:rPr>
          <w:iCs/>
          <w:noProof/>
          <w:szCs w:val="22"/>
        </w:rPr>
      </w:pPr>
      <w:r>
        <w:t>Leggja skal fram uppfærða áætlun um áhættustjórnun:</w:t>
      </w:r>
    </w:p>
    <w:p w14:paraId="36E651DD" w14:textId="77777777" w:rsidR="00660403" w:rsidRPr="006B4557" w:rsidRDefault="00C44E7E">
      <w:pPr>
        <w:numPr>
          <w:ilvl w:val="0"/>
          <w:numId w:val="2"/>
        </w:numPr>
        <w:spacing w:line="240" w:lineRule="auto"/>
        <w:ind w:right="-1"/>
        <w:rPr>
          <w:iCs/>
          <w:noProof/>
          <w:szCs w:val="22"/>
        </w:rPr>
      </w:pPr>
      <w:r>
        <w:t>Að beiðni Lyfjastofnunar Evrópu.</w:t>
      </w:r>
    </w:p>
    <w:p w14:paraId="36E651DE" w14:textId="77777777" w:rsidR="00812D16" w:rsidRPr="006B4557" w:rsidRDefault="00C44E7E">
      <w:pPr>
        <w:numPr>
          <w:ilvl w:val="0"/>
          <w:numId w:val="2"/>
        </w:numPr>
        <w:tabs>
          <w:tab w:val="clear" w:pos="567"/>
          <w:tab w:val="clear" w:pos="720"/>
        </w:tabs>
        <w:spacing w:line="240" w:lineRule="auto"/>
        <w:ind w:left="567" w:right="-1" w:hanging="207"/>
        <w:rPr>
          <w:iCs/>
          <w:noProof/>
          <w:szCs w:val="22"/>
        </w:rPr>
      </w:pPr>
      <w:r>
        <w:t>Þegar áhættustjórnunarkerfinu er breytt, sérstaklega ef það gerist í kjölfar þess að nýjar upplýsingar berast sem geta leitt til mikilvægra breytinga á hlutfalli ávinnings/áhættu eða vegna þess að mikilvægur áfangi (tengdur lyfjagát eða lágmörkun áhættu) næst.</w:t>
      </w:r>
    </w:p>
    <w:p w14:paraId="36E651DF" w14:textId="77777777" w:rsidR="00CB31DA" w:rsidRDefault="00CB31DA" w:rsidP="00204AAB">
      <w:pPr>
        <w:spacing w:line="240" w:lineRule="auto"/>
        <w:ind w:right="-1"/>
        <w:rPr>
          <w:iCs/>
          <w:noProof/>
          <w:szCs w:val="22"/>
        </w:rPr>
      </w:pPr>
    </w:p>
    <w:p w14:paraId="06E1F228" w14:textId="4686E2DF" w:rsidR="00BC04E0" w:rsidRPr="00251575" w:rsidRDefault="008C77D7" w:rsidP="00BC04E0">
      <w:pPr>
        <w:keepNext/>
        <w:numPr>
          <w:ilvl w:val="0"/>
          <w:numId w:val="4"/>
        </w:numPr>
        <w:spacing w:line="240" w:lineRule="auto"/>
        <w:ind w:right="-1" w:hanging="720"/>
        <w:rPr>
          <w:b/>
          <w:szCs w:val="22"/>
        </w:rPr>
      </w:pPr>
      <w:r>
        <w:rPr>
          <w:b/>
          <w:szCs w:val="22"/>
        </w:rPr>
        <w:lastRenderedPageBreak/>
        <w:t>Viðbótar</w:t>
      </w:r>
      <w:r w:rsidR="000A0722">
        <w:rPr>
          <w:b/>
          <w:szCs w:val="22"/>
        </w:rPr>
        <w:t xml:space="preserve">aðgerðir til að </w:t>
      </w:r>
      <w:r>
        <w:rPr>
          <w:b/>
          <w:szCs w:val="22"/>
        </w:rPr>
        <w:t>lágmarka</w:t>
      </w:r>
      <w:r w:rsidR="000A0722">
        <w:rPr>
          <w:b/>
          <w:szCs w:val="22"/>
        </w:rPr>
        <w:t xml:space="preserve"> áhættu</w:t>
      </w:r>
    </w:p>
    <w:p w14:paraId="25138FA5" w14:textId="77777777" w:rsidR="00BC04E0" w:rsidRPr="00251575" w:rsidRDefault="00BC04E0" w:rsidP="00BC04E0">
      <w:pPr>
        <w:keepNext/>
        <w:spacing w:line="240" w:lineRule="auto"/>
        <w:ind w:right="-1"/>
        <w:rPr>
          <w:iCs/>
          <w:noProof/>
          <w:szCs w:val="22"/>
        </w:rPr>
      </w:pPr>
    </w:p>
    <w:p w14:paraId="7A7A7FBC" w14:textId="61F99F3C" w:rsidR="00BC04E0" w:rsidRPr="00251575" w:rsidRDefault="00E66044" w:rsidP="00BC04E0">
      <w:pPr>
        <w:pStyle w:val="Paragraph"/>
        <w:keepNext/>
        <w:spacing w:after="0"/>
        <w:rPr>
          <w:sz w:val="22"/>
          <w:szCs w:val="22"/>
          <w:lang w:eastAsia="en-GB"/>
        </w:rPr>
      </w:pPr>
      <w:r>
        <w:rPr>
          <w:sz w:val="22"/>
          <w:szCs w:val="22"/>
          <w:lang w:eastAsia="en-GB"/>
        </w:rPr>
        <w:t>Fyrir markaðssetningu</w:t>
      </w:r>
      <w:r w:rsidR="00BC04E0">
        <w:rPr>
          <w:sz w:val="22"/>
          <w:szCs w:val="22"/>
          <w:lang w:eastAsia="en-GB"/>
        </w:rPr>
        <w:t xml:space="preserve"> </w:t>
      </w:r>
      <w:r w:rsidR="00BC04E0" w:rsidRPr="00251575">
        <w:rPr>
          <w:sz w:val="22"/>
          <w:szCs w:val="22"/>
          <w:lang w:eastAsia="en-GB"/>
        </w:rPr>
        <w:t>H</w:t>
      </w:r>
      <w:r w:rsidR="00BC04E0">
        <w:rPr>
          <w:sz w:val="22"/>
          <w:szCs w:val="22"/>
          <w:lang w:eastAsia="en-GB"/>
        </w:rPr>
        <w:t>ympavzi í hverju aðildarríki</w:t>
      </w:r>
      <w:r w:rsidR="00BC04E0" w:rsidRPr="00251575">
        <w:rPr>
          <w:sz w:val="22"/>
          <w:szCs w:val="22"/>
          <w:lang w:eastAsia="en-GB"/>
        </w:rPr>
        <w:t xml:space="preserve"> </w:t>
      </w:r>
      <w:r w:rsidR="00BC04E0">
        <w:rPr>
          <w:sz w:val="22"/>
          <w:szCs w:val="22"/>
          <w:lang w:eastAsia="en-GB"/>
        </w:rPr>
        <w:t>verð</w:t>
      </w:r>
      <w:r>
        <w:rPr>
          <w:sz w:val="22"/>
          <w:szCs w:val="22"/>
          <w:lang w:eastAsia="en-GB"/>
        </w:rPr>
        <w:t>a</w:t>
      </w:r>
      <w:r w:rsidR="00BC04E0">
        <w:rPr>
          <w:sz w:val="22"/>
          <w:szCs w:val="22"/>
          <w:lang w:eastAsia="en-GB"/>
        </w:rPr>
        <w:t xml:space="preserve"> markaðsleyfishafi</w:t>
      </w:r>
      <w:r w:rsidR="001B706B">
        <w:rPr>
          <w:sz w:val="22"/>
          <w:szCs w:val="22"/>
          <w:lang w:eastAsia="en-GB"/>
        </w:rPr>
        <w:t>nn og þar til bært yfirvald í landinu að sammælast um</w:t>
      </w:r>
      <w:r w:rsidR="00BC04E0" w:rsidRPr="00251575">
        <w:rPr>
          <w:sz w:val="22"/>
          <w:szCs w:val="22"/>
          <w:lang w:eastAsia="en-GB"/>
        </w:rPr>
        <w:t xml:space="preserve"> </w:t>
      </w:r>
      <w:r w:rsidR="00BC04E0">
        <w:rPr>
          <w:sz w:val="22"/>
          <w:szCs w:val="22"/>
          <w:lang w:eastAsia="en-GB"/>
        </w:rPr>
        <w:t xml:space="preserve">innihald og </w:t>
      </w:r>
      <w:r w:rsidR="001B706B">
        <w:rPr>
          <w:sz w:val="22"/>
          <w:szCs w:val="22"/>
          <w:lang w:eastAsia="en-GB"/>
        </w:rPr>
        <w:t>framsetningu</w:t>
      </w:r>
      <w:r w:rsidR="00BC04E0">
        <w:rPr>
          <w:sz w:val="22"/>
          <w:szCs w:val="22"/>
          <w:lang w:eastAsia="en-GB"/>
        </w:rPr>
        <w:t xml:space="preserve"> sjúklingakortsins, þ</w:t>
      </w:r>
      <w:r w:rsidR="001B706B">
        <w:rPr>
          <w:sz w:val="22"/>
          <w:szCs w:val="22"/>
          <w:lang w:eastAsia="en-GB"/>
        </w:rPr>
        <w:t>.m.t.</w:t>
      </w:r>
      <w:r w:rsidR="00BC04E0">
        <w:rPr>
          <w:sz w:val="22"/>
          <w:szCs w:val="22"/>
          <w:lang w:eastAsia="en-GB"/>
        </w:rPr>
        <w:t xml:space="preserve"> samskiptamið</w:t>
      </w:r>
      <w:r w:rsidR="001B706B">
        <w:rPr>
          <w:sz w:val="22"/>
          <w:szCs w:val="22"/>
          <w:lang w:eastAsia="en-GB"/>
        </w:rPr>
        <w:t>la</w:t>
      </w:r>
      <w:r w:rsidR="00BC04E0">
        <w:rPr>
          <w:sz w:val="22"/>
          <w:szCs w:val="22"/>
          <w:lang w:eastAsia="en-GB"/>
        </w:rPr>
        <w:t xml:space="preserve"> og fyrirkomulag dreifingar</w:t>
      </w:r>
      <w:r w:rsidR="001B706B">
        <w:rPr>
          <w:sz w:val="22"/>
          <w:szCs w:val="22"/>
          <w:lang w:eastAsia="en-GB"/>
        </w:rPr>
        <w:t>.</w:t>
      </w:r>
    </w:p>
    <w:p w14:paraId="4883447C" w14:textId="77777777" w:rsidR="00BC04E0" w:rsidRDefault="00BC04E0" w:rsidP="00BC04E0">
      <w:pPr>
        <w:pStyle w:val="Paragraph"/>
        <w:spacing w:after="0"/>
        <w:rPr>
          <w:sz w:val="22"/>
          <w:szCs w:val="22"/>
          <w:lang w:eastAsia="en-GB"/>
        </w:rPr>
      </w:pPr>
    </w:p>
    <w:p w14:paraId="6EE7262E" w14:textId="405EA760" w:rsidR="00BC04E0" w:rsidRPr="00251575" w:rsidRDefault="00BC04E0" w:rsidP="00BC04E0">
      <w:pPr>
        <w:pStyle w:val="Paragraph"/>
        <w:numPr>
          <w:ilvl w:val="0"/>
          <w:numId w:val="62"/>
        </w:numPr>
        <w:spacing w:after="0"/>
        <w:rPr>
          <w:sz w:val="22"/>
          <w:szCs w:val="22"/>
          <w:lang w:eastAsia="en-GB"/>
        </w:rPr>
      </w:pPr>
      <w:r>
        <w:rPr>
          <w:sz w:val="22"/>
          <w:szCs w:val="22"/>
          <w:lang w:eastAsia="en-GB"/>
        </w:rPr>
        <w:t>Sjúklingakortinu er ætlað að upplýsa sjúklinga um örugga notkun marstacimabs</w:t>
      </w:r>
      <w:r w:rsidRPr="00251575">
        <w:rPr>
          <w:sz w:val="22"/>
          <w:szCs w:val="22"/>
          <w:lang w:eastAsia="en-GB"/>
        </w:rPr>
        <w:t xml:space="preserve"> </w:t>
      </w:r>
      <w:r>
        <w:rPr>
          <w:sz w:val="22"/>
          <w:szCs w:val="22"/>
          <w:lang w:eastAsia="en-GB"/>
        </w:rPr>
        <w:t xml:space="preserve">og um mikilvæga áhættu sem tengist </w:t>
      </w:r>
      <w:r w:rsidR="001B706B">
        <w:rPr>
          <w:sz w:val="22"/>
          <w:szCs w:val="22"/>
          <w:lang w:eastAsia="en-GB"/>
        </w:rPr>
        <w:t xml:space="preserve">notkun </w:t>
      </w:r>
      <w:r>
        <w:rPr>
          <w:sz w:val="22"/>
          <w:szCs w:val="22"/>
          <w:lang w:eastAsia="en-GB"/>
        </w:rPr>
        <w:t>marstacimab</w:t>
      </w:r>
      <w:r w:rsidR="001B706B">
        <w:rPr>
          <w:sz w:val="22"/>
          <w:szCs w:val="22"/>
          <w:lang w:eastAsia="en-GB"/>
        </w:rPr>
        <w:t>s</w:t>
      </w:r>
      <w:r w:rsidRPr="00251575">
        <w:rPr>
          <w:sz w:val="22"/>
          <w:szCs w:val="22"/>
          <w:lang w:eastAsia="en-GB"/>
        </w:rPr>
        <w:t>.</w:t>
      </w:r>
      <w:r>
        <w:rPr>
          <w:sz w:val="22"/>
          <w:szCs w:val="22"/>
          <w:lang w:eastAsia="en-GB"/>
        </w:rPr>
        <w:t xml:space="preserve"> Deila á sjúklingakortinu með heilbrigðisstarfsmanni sjúklingsins til að upplýsa heilbrigðisstarfsmanninn um marstacimab meðferð sjúklingsins og hættuna á segareki.</w:t>
      </w:r>
    </w:p>
    <w:p w14:paraId="34B0AA73" w14:textId="77777777" w:rsidR="00BC04E0" w:rsidRDefault="00BC04E0" w:rsidP="00BC04E0">
      <w:pPr>
        <w:pStyle w:val="Paragraph"/>
        <w:spacing w:after="0"/>
        <w:rPr>
          <w:sz w:val="22"/>
          <w:szCs w:val="22"/>
          <w:lang w:eastAsia="en-GB"/>
        </w:rPr>
      </w:pPr>
    </w:p>
    <w:p w14:paraId="7887BB71" w14:textId="00334B78" w:rsidR="00BC04E0" w:rsidRPr="00251575" w:rsidRDefault="00BC04E0" w:rsidP="00BC04E0">
      <w:pPr>
        <w:pStyle w:val="Paragraph"/>
        <w:spacing w:after="0"/>
        <w:rPr>
          <w:sz w:val="22"/>
          <w:szCs w:val="22"/>
          <w:lang w:eastAsia="en-GB"/>
        </w:rPr>
      </w:pPr>
      <w:r>
        <w:rPr>
          <w:sz w:val="22"/>
          <w:szCs w:val="22"/>
          <w:lang w:eastAsia="en-GB"/>
        </w:rPr>
        <w:t>Markaðsleyfishafi skal tryggja að í öllum aðildarríkjum þar sem Hympavzi</w:t>
      </w:r>
      <w:r w:rsidRPr="00251575">
        <w:rPr>
          <w:sz w:val="22"/>
          <w:szCs w:val="22"/>
        </w:rPr>
        <w:t xml:space="preserve"> </w:t>
      </w:r>
      <w:r>
        <w:rPr>
          <w:sz w:val="22"/>
          <w:szCs w:val="22"/>
        </w:rPr>
        <w:t>er markaðssett,</w:t>
      </w:r>
      <w:r w:rsidRPr="00251575">
        <w:rPr>
          <w:sz w:val="22"/>
          <w:szCs w:val="22"/>
          <w:lang w:eastAsia="en-GB"/>
        </w:rPr>
        <w:t xml:space="preserve"> </w:t>
      </w:r>
      <w:r w:rsidR="001B706B">
        <w:rPr>
          <w:sz w:val="22"/>
          <w:szCs w:val="22"/>
          <w:lang w:eastAsia="en-GB"/>
        </w:rPr>
        <w:t>að</w:t>
      </w:r>
      <w:r w:rsidR="00935F0F">
        <w:rPr>
          <w:sz w:val="22"/>
          <w:szCs w:val="22"/>
          <w:lang w:eastAsia="en-GB"/>
        </w:rPr>
        <w:t xml:space="preserve"> allir heilbrigðisstarfsmenn og sjúklingar/umönnunaraðilar sem búist er við að ávísi, noti eða hafi umsjón með gjöf </w:t>
      </w:r>
      <w:r>
        <w:rPr>
          <w:sz w:val="22"/>
          <w:szCs w:val="22"/>
          <w:lang w:eastAsia="en-GB"/>
        </w:rPr>
        <w:t>Hympavzi</w:t>
      </w:r>
      <w:r w:rsidRPr="00251575">
        <w:rPr>
          <w:sz w:val="22"/>
          <w:szCs w:val="22"/>
        </w:rPr>
        <w:t xml:space="preserve"> </w:t>
      </w:r>
      <w:r w:rsidR="008C77D7">
        <w:rPr>
          <w:sz w:val="22"/>
          <w:szCs w:val="22"/>
        </w:rPr>
        <w:t xml:space="preserve">hafi </w:t>
      </w:r>
      <w:r w:rsidR="00935F0F">
        <w:rPr>
          <w:sz w:val="22"/>
          <w:szCs w:val="22"/>
        </w:rPr>
        <w:t>aðgang að/fái</w:t>
      </w:r>
      <w:r w:rsidR="001B706B">
        <w:rPr>
          <w:sz w:val="22"/>
          <w:szCs w:val="22"/>
        </w:rPr>
        <w:t xml:space="preserve"> afhent</w:t>
      </w:r>
      <w:r w:rsidR="00935F0F">
        <w:rPr>
          <w:sz w:val="22"/>
          <w:szCs w:val="22"/>
        </w:rPr>
        <w:t xml:space="preserve"> sjúklingakortið</w:t>
      </w:r>
      <w:r w:rsidRPr="00251575">
        <w:rPr>
          <w:sz w:val="22"/>
          <w:szCs w:val="22"/>
          <w:lang w:eastAsia="en-GB"/>
        </w:rPr>
        <w:t>.</w:t>
      </w:r>
      <w:r w:rsidRPr="00251575">
        <w:rPr>
          <w:sz w:val="22"/>
          <w:szCs w:val="22"/>
        </w:rPr>
        <w:t xml:space="preserve"> </w:t>
      </w:r>
      <w:r w:rsidR="00935F0F">
        <w:rPr>
          <w:sz w:val="22"/>
          <w:szCs w:val="22"/>
        </w:rPr>
        <w:t xml:space="preserve">Sjúklingakortið verður þýtt á </w:t>
      </w:r>
      <w:r w:rsidR="001B706B">
        <w:rPr>
          <w:sz w:val="22"/>
          <w:szCs w:val="22"/>
        </w:rPr>
        <w:t xml:space="preserve">viðkomandi </w:t>
      </w:r>
      <w:r w:rsidR="00935F0F">
        <w:rPr>
          <w:sz w:val="22"/>
          <w:szCs w:val="22"/>
        </w:rPr>
        <w:t>tungumáli</w:t>
      </w:r>
      <w:r w:rsidR="001B706B">
        <w:rPr>
          <w:sz w:val="22"/>
          <w:szCs w:val="22"/>
        </w:rPr>
        <w:t xml:space="preserve"> </w:t>
      </w:r>
      <w:r w:rsidR="00935F0F">
        <w:rPr>
          <w:sz w:val="22"/>
          <w:szCs w:val="22"/>
        </w:rPr>
        <w:t xml:space="preserve">til að tryggja skilning heilbrigðisstarfsmanna og sjúklinga á </w:t>
      </w:r>
      <w:r w:rsidR="001B706B">
        <w:rPr>
          <w:sz w:val="22"/>
          <w:szCs w:val="22"/>
        </w:rPr>
        <w:t xml:space="preserve">fyrirhuguðum áhættuminnkandi </w:t>
      </w:r>
      <w:r w:rsidR="00D6470D">
        <w:rPr>
          <w:sz w:val="22"/>
          <w:szCs w:val="22"/>
        </w:rPr>
        <w:t>aðgerðum</w:t>
      </w:r>
      <w:r>
        <w:rPr>
          <w:sz w:val="22"/>
          <w:szCs w:val="22"/>
          <w:lang w:eastAsia="en-GB"/>
        </w:rPr>
        <w:t>.</w:t>
      </w:r>
    </w:p>
    <w:p w14:paraId="0A2ECAB3" w14:textId="77777777" w:rsidR="00BC04E0" w:rsidRPr="00EE2544" w:rsidRDefault="00BC04E0" w:rsidP="00BC04E0">
      <w:pPr>
        <w:spacing w:line="240" w:lineRule="auto"/>
        <w:rPr>
          <w:szCs w:val="22"/>
        </w:rPr>
      </w:pPr>
    </w:p>
    <w:p w14:paraId="4022F730" w14:textId="4A9FC792" w:rsidR="00BC04E0" w:rsidRPr="00251575" w:rsidRDefault="00935F0F" w:rsidP="00BC04E0">
      <w:pPr>
        <w:keepNext/>
        <w:spacing w:line="240" w:lineRule="auto"/>
        <w:rPr>
          <w:b/>
        </w:rPr>
      </w:pPr>
      <w:r>
        <w:rPr>
          <w:b/>
        </w:rPr>
        <w:t>Sjúklingakortið</w:t>
      </w:r>
      <w:r w:rsidR="00BC04E0" w:rsidRPr="7B442457">
        <w:rPr>
          <w:b/>
        </w:rPr>
        <w:t>:</w:t>
      </w:r>
    </w:p>
    <w:p w14:paraId="1871D531" w14:textId="2C644BC5" w:rsidR="00BC04E0" w:rsidRPr="00EF457A" w:rsidRDefault="008C77D7" w:rsidP="00BC04E0">
      <w:pPr>
        <w:numPr>
          <w:ilvl w:val="0"/>
          <w:numId w:val="2"/>
        </w:numPr>
        <w:spacing w:line="240" w:lineRule="auto"/>
        <w:ind w:left="562" w:hanging="202"/>
      </w:pPr>
      <w:r>
        <w:rPr>
          <w:iCs/>
          <w:noProof/>
          <w:szCs w:val="22"/>
        </w:rPr>
        <w:t>E</w:t>
      </w:r>
      <w:r w:rsidR="00935F0F">
        <w:rPr>
          <w:iCs/>
          <w:noProof/>
          <w:szCs w:val="22"/>
        </w:rPr>
        <w:t xml:space="preserve">r til að upplýsa sjúklinga um örugga notkun </w:t>
      </w:r>
      <w:r w:rsidR="00BC04E0">
        <w:rPr>
          <w:iCs/>
          <w:noProof/>
          <w:szCs w:val="22"/>
        </w:rPr>
        <w:t>marstacimab</w:t>
      </w:r>
      <w:r w:rsidR="00935F0F">
        <w:rPr>
          <w:iCs/>
          <w:noProof/>
          <w:szCs w:val="22"/>
        </w:rPr>
        <w:t xml:space="preserve">s og um þá mikilvægu áhættu sem tengist </w:t>
      </w:r>
      <w:r w:rsidR="00BC04E0">
        <w:rPr>
          <w:iCs/>
          <w:noProof/>
          <w:szCs w:val="22"/>
        </w:rPr>
        <w:t>marstacimab</w:t>
      </w:r>
      <w:r w:rsidR="00935F0F">
        <w:rPr>
          <w:iCs/>
          <w:noProof/>
          <w:szCs w:val="22"/>
        </w:rPr>
        <w:t>i</w:t>
      </w:r>
      <w:r w:rsidR="00BC04E0">
        <w:rPr>
          <w:iCs/>
          <w:noProof/>
          <w:szCs w:val="22"/>
        </w:rPr>
        <w:t>.</w:t>
      </w:r>
    </w:p>
    <w:p w14:paraId="0C5C48B1" w14:textId="0E95D603" w:rsidR="00935F0F" w:rsidRDefault="00935F0F" w:rsidP="00927180">
      <w:pPr>
        <w:numPr>
          <w:ilvl w:val="0"/>
          <w:numId w:val="2"/>
        </w:numPr>
        <w:spacing w:line="240" w:lineRule="auto"/>
        <w:ind w:left="562" w:right="-1" w:hanging="202"/>
      </w:pPr>
      <w:r>
        <w:t>Sjúklingurinn á að sýna lækni eða hjúkrunarfræðing</w:t>
      </w:r>
      <w:r w:rsidR="00D6470D">
        <w:t xml:space="preserve">i sjúklingakortið </w:t>
      </w:r>
      <w:r>
        <w:t>í hve</w:t>
      </w:r>
      <w:r w:rsidR="00D6470D">
        <w:t>jum tíma</w:t>
      </w:r>
      <w:r>
        <w:t xml:space="preserve"> eða </w:t>
      </w:r>
      <w:r w:rsidR="00D6470D">
        <w:t xml:space="preserve">hvert skipti sem fengin er ummönnun á </w:t>
      </w:r>
      <w:r w:rsidR="00D81257">
        <w:t>bráða</w:t>
      </w:r>
      <w:r>
        <w:t>móttöku</w:t>
      </w:r>
      <w:r w:rsidR="00BC04E0" w:rsidRPr="4FFB11B5">
        <w:t>.</w:t>
      </w:r>
    </w:p>
    <w:p w14:paraId="6BDADB01" w14:textId="1E73AFEB" w:rsidR="00BC04E0" w:rsidRDefault="008C77D7" w:rsidP="00927180">
      <w:pPr>
        <w:numPr>
          <w:ilvl w:val="0"/>
          <w:numId w:val="2"/>
        </w:numPr>
        <w:spacing w:line="240" w:lineRule="auto"/>
        <w:ind w:left="562" w:right="-1" w:hanging="202"/>
      </w:pPr>
      <w:r>
        <w:t>E</w:t>
      </w:r>
      <w:r w:rsidR="00935F0F">
        <w:t xml:space="preserve">r til að upplýsa heilbrigðisstarfsmenn um að sjúklingurinn fái </w:t>
      </w:r>
      <w:r>
        <w:t xml:space="preserve">meðferð með </w:t>
      </w:r>
      <w:r w:rsidR="00BC04E0" w:rsidRPr="00F872A4">
        <w:t>marstacimab</w:t>
      </w:r>
      <w:r>
        <w:t>i</w:t>
      </w:r>
      <w:r w:rsidR="00935F0F">
        <w:t>.</w:t>
      </w:r>
    </w:p>
    <w:p w14:paraId="140F25AF" w14:textId="324946FE" w:rsidR="00935F0F" w:rsidRPr="00EE2544" w:rsidRDefault="00935F0F" w:rsidP="00935F0F">
      <w:pPr>
        <w:numPr>
          <w:ilvl w:val="0"/>
          <w:numId w:val="2"/>
        </w:numPr>
        <w:spacing w:line="240" w:lineRule="auto"/>
        <w:ind w:left="562" w:hanging="202"/>
        <w:rPr>
          <w:iCs/>
          <w:noProof/>
          <w:szCs w:val="22"/>
        </w:rPr>
      </w:pPr>
      <w:r>
        <w:rPr>
          <w:iCs/>
          <w:noProof/>
          <w:szCs w:val="22"/>
        </w:rPr>
        <w:t>Minnir sjúklinga á hættuna á segareki á meðan á meðferð með marstacimabi stendur</w:t>
      </w:r>
      <w:r w:rsidRPr="00EE2544">
        <w:rPr>
          <w:iCs/>
          <w:noProof/>
          <w:szCs w:val="22"/>
        </w:rPr>
        <w:t>.</w:t>
      </w:r>
    </w:p>
    <w:p w14:paraId="24255E6D" w14:textId="1F10C1C6" w:rsidR="00935F0F" w:rsidRPr="00EE2544" w:rsidRDefault="00935F0F" w:rsidP="00935F0F">
      <w:pPr>
        <w:numPr>
          <w:ilvl w:val="0"/>
          <w:numId w:val="2"/>
        </w:numPr>
        <w:spacing w:line="240" w:lineRule="auto"/>
        <w:ind w:left="562" w:hanging="202"/>
        <w:rPr>
          <w:iCs/>
          <w:noProof/>
          <w:szCs w:val="22"/>
        </w:rPr>
      </w:pPr>
      <w:r>
        <w:rPr>
          <w:iCs/>
          <w:noProof/>
          <w:szCs w:val="22"/>
        </w:rPr>
        <w:t xml:space="preserve">Minnir sjúklinginn hvenær og hvernig </w:t>
      </w:r>
      <w:r w:rsidR="008C77D7">
        <w:rPr>
          <w:iCs/>
          <w:noProof/>
          <w:szCs w:val="22"/>
        </w:rPr>
        <w:t xml:space="preserve">leita </w:t>
      </w:r>
      <w:r>
        <w:rPr>
          <w:iCs/>
          <w:noProof/>
          <w:szCs w:val="22"/>
        </w:rPr>
        <w:t xml:space="preserve">skuli ráða hjá lækni vegna einkenna sem gætu </w:t>
      </w:r>
      <w:r w:rsidR="00D6470D">
        <w:rPr>
          <w:iCs/>
          <w:noProof/>
          <w:szCs w:val="22"/>
        </w:rPr>
        <w:t>bent til</w:t>
      </w:r>
      <w:r>
        <w:rPr>
          <w:iCs/>
          <w:noProof/>
          <w:szCs w:val="22"/>
        </w:rPr>
        <w:t xml:space="preserve"> segarek</w:t>
      </w:r>
      <w:r w:rsidR="00D6470D">
        <w:rPr>
          <w:iCs/>
          <w:noProof/>
          <w:szCs w:val="22"/>
        </w:rPr>
        <w:t>s</w:t>
      </w:r>
      <w:r w:rsidRPr="00EE2544">
        <w:rPr>
          <w:iCs/>
          <w:noProof/>
          <w:szCs w:val="22"/>
        </w:rPr>
        <w:t>.</w:t>
      </w:r>
    </w:p>
    <w:p w14:paraId="48A449BF" w14:textId="54862B45" w:rsidR="00935F0F" w:rsidRPr="00EE2544" w:rsidRDefault="00935F0F" w:rsidP="00935F0F">
      <w:pPr>
        <w:numPr>
          <w:ilvl w:val="0"/>
          <w:numId w:val="2"/>
        </w:numPr>
        <w:spacing w:line="240" w:lineRule="auto"/>
        <w:ind w:left="562" w:hanging="202"/>
        <w:rPr>
          <w:iCs/>
          <w:noProof/>
          <w:szCs w:val="22"/>
        </w:rPr>
      </w:pPr>
      <w:r>
        <w:rPr>
          <w:iCs/>
          <w:noProof/>
          <w:szCs w:val="22"/>
        </w:rPr>
        <w:t xml:space="preserve">Minnir sjúklinga hvenær og hvernig skuli tilkynna </w:t>
      </w:r>
      <w:r w:rsidR="00D6470D">
        <w:rPr>
          <w:iCs/>
          <w:noProof/>
          <w:szCs w:val="22"/>
        </w:rPr>
        <w:t>teikn</w:t>
      </w:r>
      <w:r>
        <w:rPr>
          <w:iCs/>
          <w:noProof/>
          <w:szCs w:val="22"/>
        </w:rPr>
        <w:t xml:space="preserve"> og einkenni segarek</w:t>
      </w:r>
      <w:r w:rsidR="00D6470D">
        <w:rPr>
          <w:iCs/>
          <w:noProof/>
          <w:szCs w:val="22"/>
        </w:rPr>
        <w:t>s</w:t>
      </w:r>
      <w:r>
        <w:rPr>
          <w:iCs/>
          <w:noProof/>
          <w:szCs w:val="22"/>
        </w:rPr>
        <w:t xml:space="preserve"> sem skip</w:t>
      </w:r>
      <w:r w:rsidR="00D6470D">
        <w:rPr>
          <w:iCs/>
          <w:noProof/>
          <w:szCs w:val="22"/>
        </w:rPr>
        <w:t>t</w:t>
      </w:r>
      <w:r>
        <w:rPr>
          <w:iCs/>
          <w:noProof/>
          <w:szCs w:val="22"/>
        </w:rPr>
        <w:t>a máli</w:t>
      </w:r>
      <w:r w:rsidRPr="00EE2544">
        <w:rPr>
          <w:iCs/>
          <w:noProof/>
          <w:szCs w:val="22"/>
        </w:rPr>
        <w:t>.</w:t>
      </w:r>
    </w:p>
    <w:p w14:paraId="61AE0F88" w14:textId="2A1BDDF4" w:rsidR="00935F0F" w:rsidRPr="00EE2544" w:rsidRDefault="00935F0F" w:rsidP="00935F0F">
      <w:pPr>
        <w:numPr>
          <w:ilvl w:val="0"/>
          <w:numId w:val="2"/>
        </w:numPr>
        <w:spacing w:line="240" w:lineRule="auto"/>
        <w:ind w:left="562" w:hanging="202"/>
        <w:rPr>
          <w:iCs/>
          <w:noProof/>
          <w:szCs w:val="22"/>
        </w:rPr>
      </w:pPr>
      <w:r>
        <w:rPr>
          <w:iCs/>
          <w:noProof/>
          <w:szCs w:val="22"/>
        </w:rPr>
        <w:t xml:space="preserve">Veitir upplýsingar um hver ávísar sjúklingnum </w:t>
      </w:r>
      <w:r w:rsidRPr="00EE2544">
        <w:rPr>
          <w:iCs/>
          <w:noProof/>
          <w:szCs w:val="22"/>
        </w:rPr>
        <w:t>marstacimab</w:t>
      </w:r>
      <w:r w:rsidR="008C77D7">
        <w:rPr>
          <w:iCs/>
          <w:noProof/>
          <w:szCs w:val="22"/>
        </w:rPr>
        <w:t>i</w:t>
      </w:r>
      <w:r w:rsidRPr="00EE2544">
        <w:rPr>
          <w:iCs/>
          <w:noProof/>
          <w:szCs w:val="22"/>
        </w:rPr>
        <w:t xml:space="preserve"> </w:t>
      </w:r>
      <w:r>
        <w:rPr>
          <w:iCs/>
          <w:noProof/>
          <w:szCs w:val="22"/>
        </w:rPr>
        <w:t>og tengiliði í neyðartilviki</w:t>
      </w:r>
      <w:r w:rsidRPr="00EE2544">
        <w:rPr>
          <w:iCs/>
          <w:noProof/>
          <w:szCs w:val="22"/>
        </w:rPr>
        <w:t>.</w:t>
      </w:r>
    </w:p>
    <w:p w14:paraId="504F7A2E" w14:textId="77777777" w:rsidR="00935F0F" w:rsidRPr="008225EB" w:rsidRDefault="00935F0F" w:rsidP="00BC04E0">
      <w:pPr>
        <w:spacing w:line="240" w:lineRule="auto"/>
        <w:ind w:right="-1"/>
        <w:rPr>
          <w:iCs/>
          <w:noProof/>
          <w:szCs w:val="22"/>
        </w:rPr>
      </w:pPr>
    </w:p>
    <w:p w14:paraId="36E651EB" w14:textId="77777777" w:rsidR="00812D16" w:rsidRPr="000643D3" w:rsidRDefault="00C44E7E" w:rsidP="00204AAB">
      <w:pPr>
        <w:spacing w:line="240" w:lineRule="auto"/>
        <w:ind w:right="566"/>
        <w:rPr>
          <w:noProof/>
          <w:szCs w:val="22"/>
        </w:rPr>
      </w:pPr>
      <w:r>
        <w:br w:type="page"/>
      </w:r>
    </w:p>
    <w:p w14:paraId="36E651EC" w14:textId="77777777" w:rsidR="00812D16" w:rsidRPr="00412450" w:rsidRDefault="00812D16" w:rsidP="00204AAB">
      <w:pPr>
        <w:spacing w:line="240" w:lineRule="auto"/>
        <w:rPr>
          <w:noProof/>
          <w:szCs w:val="22"/>
        </w:rPr>
      </w:pPr>
    </w:p>
    <w:p w14:paraId="36E651ED" w14:textId="77777777" w:rsidR="00812D16" w:rsidRPr="00412450" w:rsidRDefault="00812D16" w:rsidP="00204AAB">
      <w:pPr>
        <w:spacing w:line="240" w:lineRule="auto"/>
        <w:rPr>
          <w:noProof/>
          <w:szCs w:val="22"/>
        </w:rPr>
      </w:pPr>
    </w:p>
    <w:p w14:paraId="36E651EE" w14:textId="77777777" w:rsidR="00812D16" w:rsidRPr="00EB595B" w:rsidRDefault="00812D16" w:rsidP="00204AAB">
      <w:pPr>
        <w:spacing w:line="240" w:lineRule="auto"/>
        <w:rPr>
          <w:noProof/>
          <w:szCs w:val="22"/>
        </w:rPr>
      </w:pPr>
    </w:p>
    <w:p w14:paraId="36E651EF" w14:textId="77777777" w:rsidR="00812D16" w:rsidRPr="008A1008" w:rsidRDefault="00812D16" w:rsidP="00204AAB">
      <w:pPr>
        <w:spacing w:line="240" w:lineRule="auto"/>
        <w:rPr>
          <w:noProof/>
          <w:szCs w:val="22"/>
        </w:rPr>
      </w:pPr>
    </w:p>
    <w:p w14:paraId="36E651F0" w14:textId="77777777" w:rsidR="00812D16" w:rsidRPr="006B4557" w:rsidRDefault="00812D16" w:rsidP="00204AAB">
      <w:pPr>
        <w:spacing w:line="240" w:lineRule="auto"/>
      </w:pPr>
    </w:p>
    <w:p w14:paraId="36E651F1" w14:textId="77777777" w:rsidR="00812D16" w:rsidRPr="006B4557" w:rsidRDefault="00812D16" w:rsidP="00204AAB">
      <w:pPr>
        <w:spacing w:line="240" w:lineRule="auto"/>
      </w:pPr>
    </w:p>
    <w:p w14:paraId="36E651F2" w14:textId="77777777" w:rsidR="00812D16" w:rsidRPr="006B4557" w:rsidRDefault="00812D16" w:rsidP="00204AAB">
      <w:pPr>
        <w:spacing w:line="240" w:lineRule="auto"/>
      </w:pPr>
    </w:p>
    <w:p w14:paraId="36E651F3" w14:textId="77777777" w:rsidR="00812D16" w:rsidRPr="006B4557" w:rsidRDefault="00812D16" w:rsidP="00204AAB">
      <w:pPr>
        <w:spacing w:line="240" w:lineRule="auto"/>
      </w:pPr>
    </w:p>
    <w:p w14:paraId="36E651F4" w14:textId="77777777" w:rsidR="00812D16" w:rsidRPr="006B4557" w:rsidRDefault="00812D16" w:rsidP="00204AAB">
      <w:pPr>
        <w:spacing w:line="240" w:lineRule="auto"/>
      </w:pPr>
    </w:p>
    <w:p w14:paraId="36E651F5" w14:textId="77777777" w:rsidR="00812D16" w:rsidRPr="00BC6DC2" w:rsidRDefault="00812D16" w:rsidP="00204AAB">
      <w:pPr>
        <w:spacing w:line="240" w:lineRule="auto"/>
        <w:rPr>
          <w:noProof/>
          <w:szCs w:val="22"/>
        </w:rPr>
      </w:pPr>
    </w:p>
    <w:p w14:paraId="36E651F6" w14:textId="77777777" w:rsidR="00812D16" w:rsidRPr="00157895" w:rsidRDefault="00812D16" w:rsidP="00204AAB">
      <w:pPr>
        <w:spacing w:line="240" w:lineRule="auto"/>
        <w:rPr>
          <w:noProof/>
          <w:szCs w:val="22"/>
        </w:rPr>
      </w:pPr>
    </w:p>
    <w:p w14:paraId="36E651F7" w14:textId="77777777" w:rsidR="00812D16" w:rsidRPr="001F6423" w:rsidRDefault="00812D16" w:rsidP="00204AAB">
      <w:pPr>
        <w:spacing w:line="240" w:lineRule="auto"/>
        <w:rPr>
          <w:noProof/>
          <w:szCs w:val="22"/>
        </w:rPr>
      </w:pPr>
    </w:p>
    <w:p w14:paraId="36E651F8" w14:textId="77777777" w:rsidR="00812D16" w:rsidRPr="001F6423" w:rsidRDefault="00812D16" w:rsidP="00204AAB">
      <w:pPr>
        <w:spacing w:line="240" w:lineRule="auto"/>
        <w:rPr>
          <w:noProof/>
          <w:szCs w:val="22"/>
        </w:rPr>
      </w:pPr>
    </w:p>
    <w:p w14:paraId="36E651F9" w14:textId="77777777" w:rsidR="00812D16" w:rsidRPr="006B4557" w:rsidRDefault="00812D16" w:rsidP="00204AAB">
      <w:pPr>
        <w:spacing w:line="240" w:lineRule="auto"/>
        <w:rPr>
          <w:noProof/>
          <w:szCs w:val="22"/>
        </w:rPr>
      </w:pPr>
    </w:p>
    <w:p w14:paraId="36E651FA" w14:textId="77777777" w:rsidR="00812D16" w:rsidRPr="006B4557" w:rsidRDefault="00812D16" w:rsidP="00204AAB">
      <w:pPr>
        <w:spacing w:line="240" w:lineRule="auto"/>
        <w:rPr>
          <w:noProof/>
          <w:szCs w:val="22"/>
        </w:rPr>
      </w:pPr>
    </w:p>
    <w:p w14:paraId="36E651FB" w14:textId="77777777" w:rsidR="00812D16" w:rsidRPr="006B4557" w:rsidRDefault="00812D16" w:rsidP="00204AAB">
      <w:pPr>
        <w:spacing w:line="240" w:lineRule="auto"/>
        <w:rPr>
          <w:noProof/>
          <w:szCs w:val="22"/>
        </w:rPr>
      </w:pPr>
    </w:p>
    <w:p w14:paraId="36E651FC" w14:textId="77777777" w:rsidR="00812D16" w:rsidRPr="006B4557" w:rsidRDefault="00812D16" w:rsidP="00540FB7">
      <w:pPr>
        <w:spacing w:line="240" w:lineRule="auto"/>
        <w:rPr>
          <w:b/>
          <w:noProof/>
          <w:szCs w:val="22"/>
        </w:rPr>
      </w:pPr>
    </w:p>
    <w:p w14:paraId="36E651FD" w14:textId="77777777" w:rsidR="00812D16" w:rsidRPr="006B4557" w:rsidRDefault="00812D16" w:rsidP="00540FB7">
      <w:pPr>
        <w:spacing w:line="240" w:lineRule="auto"/>
        <w:rPr>
          <w:b/>
          <w:noProof/>
          <w:szCs w:val="22"/>
        </w:rPr>
      </w:pPr>
    </w:p>
    <w:p w14:paraId="36E651FE" w14:textId="77777777" w:rsidR="00812D16" w:rsidRPr="006B4557" w:rsidRDefault="00812D16" w:rsidP="00540FB7">
      <w:pPr>
        <w:spacing w:line="240" w:lineRule="auto"/>
        <w:rPr>
          <w:b/>
          <w:noProof/>
          <w:szCs w:val="22"/>
        </w:rPr>
      </w:pPr>
    </w:p>
    <w:p w14:paraId="36E651FF" w14:textId="77777777" w:rsidR="00812D16" w:rsidRPr="006B4557" w:rsidRDefault="00812D16" w:rsidP="00540FB7">
      <w:pPr>
        <w:spacing w:line="240" w:lineRule="auto"/>
        <w:rPr>
          <w:b/>
          <w:noProof/>
          <w:szCs w:val="22"/>
        </w:rPr>
      </w:pPr>
    </w:p>
    <w:p w14:paraId="36E65200" w14:textId="77777777" w:rsidR="00812D16" w:rsidRPr="006B4557" w:rsidRDefault="00812D16" w:rsidP="00540FB7">
      <w:pPr>
        <w:spacing w:line="240" w:lineRule="auto"/>
        <w:rPr>
          <w:b/>
          <w:noProof/>
          <w:szCs w:val="22"/>
        </w:rPr>
      </w:pPr>
    </w:p>
    <w:p w14:paraId="36E65201" w14:textId="77777777" w:rsidR="00812D16" w:rsidRDefault="00812D16" w:rsidP="00540FB7">
      <w:pPr>
        <w:spacing w:line="240" w:lineRule="auto"/>
        <w:rPr>
          <w:b/>
          <w:noProof/>
          <w:szCs w:val="22"/>
        </w:rPr>
      </w:pPr>
    </w:p>
    <w:p w14:paraId="36E65202" w14:textId="77777777" w:rsidR="00D47F64" w:rsidRPr="006B4557" w:rsidRDefault="00D47F64" w:rsidP="00540FB7">
      <w:pPr>
        <w:spacing w:line="240" w:lineRule="auto"/>
        <w:rPr>
          <w:b/>
          <w:noProof/>
          <w:szCs w:val="22"/>
        </w:rPr>
      </w:pPr>
    </w:p>
    <w:p w14:paraId="36E65203" w14:textId="77777777" w:rsidR="00812D16" w:rsidRPr="006B4557" w:rsidRDefault="00C44E7E" w:rsidP="00E01DF5">
      <w:pPr>
        <w:spacing w:line="240" w:lineRule="auto"/>
        <w:jc w:val="center"/>
        <w:outlineLvl w:val="0"/>
        <w:rPr>
          <w:b/>
          <w:noProof/>
          <w:szCs w:val="22"/>
        </w:rPr>
      </w:pPr>
      <w:r>
        <w:rPr>
          <w:b/>
        </w:rPr>
        <w:t>VIÐAUKI III</w:t>
      </w:r>
    </w:p>
    <w:p w14:paraId="36E65204" w14:textId="77777777" w:rsidR="00812D16" w:rsidRPr="006B4557" w:rsidRDefault="00812D16" w:rsidP="00204AAB">
      <w:pPr>
        <w:spacing w:line="240" w:lineRule="auto"/>
        <w:jc w:val="center"/>
        <w:rPr>
          <w:b/>
          <w:noProof/>
          <w:szCs w:val="22"/>
        </w:rPr>
      </w:pPr>
    </w:p>
    <w:p w14:paraId="36E65205" w14:textId="77777777" w:rsidR="00812D16" w:rsidRPr="006B4557" w:rsidRDefault="00C44E7E" w:rsidP="00540FB7">
      <w:pPr>
        <w:spacing w:line="240" w:lineRule="auto"/>
        <w:jc w:val="center"/>
        <w:rPr>
          <w:b/>
          <w:noProof/>
          <w:szCs w:val="22"/>
        </w:rPr>
      </w:pPr>
      <w:r>
        <w:rPr>
          <w:b/>
        </w:rPr>
        <w:t>ÁLETRANIR OG FYLGISEÐILL</w:t>
      </w:r>
    </w:p>
    <w:p w14:paraId="36E65206" w14:textId="77777777" w:rsidR="000166C1" w:rsidRPr="006B4557" w:rsidRDefault="00C44E7E" w:rsidP="00517F64">
      <w:pPr>
        <w:spacing w:line="240" w:lineRule="auto"/>
        <w:rPr>
          <w:b/>
          <w:noProof/>
          <w:szCs w:val="22"/>
        </w:rPr>
      </w:pPr>
      <w:r>
        <w:br w:type="page"/>
      </w:r>
    </w:p>
    <w:p w14:paraId="36E65207" w14:textId="77777777" w:rsidR="000166C1" w:rsidRPr="006B4557" w:rsidRDefault="000166C1" w:rsidP="00540FB7">
      <w:pPr>
        <w:spacing w:line="240" w:lineRule="auto"/>
        <w:rPr>
          <w:b/>
          <w:noProof/>
          <w:szCs w:val="22"/>
        </w:rPr>
      </w:pPr>
    </w:p>
    <w:p w14:paraId="36E65208" w14:textId="77777777" w:rsidR="000166C1" w:rsidRPr="006B4557" w:rsidRDefault="000166C1" w:rsidP="00540FB7">
      <w:pPr>
        <w:spacing w:line="240" w:lineRule="auto"/>
        <w:rPr>
          <w:b/>
          <w:noProof/>
          <w:szCs w:val="22"/>
        </w:rPr>
      </w:pPr>
    </w:p>
    <w:p w14:paraId="36E65209" w14:textId="77777777" w:rsidR="000166C1" w:rsidRPr="006B4557" w:rsidRDefault="000166C1" w:rsidP="00540FB7">
      <w:pPr>
        <w:spacing w:line="240" w:lineRule="auto"/>
        <w:rPr>
          <w:b/>
          <w:noProof/>
          <w:szCs w:val="22"/>
        </w:rPr>
      </w:pPr>
    </w:p>
    <w:p w14:paraId="36E6520A" w14:textId="77777777" w:rsidR="000166C1" w:rsidRPr="006B4557" w:rsidRDefault="000166C1" w:rsidP="00540FB7">
      <w:pPr>
        <w:spacing w:line="240" w:lineRule="auto"/>
        <w:rPr>
          <w:b/>
          <w:noProof/>
          <w:szCs w:val="22"/>
        </w:rPr>
      </w:pPr>
    </w:p>
    <w:p w14:paraId="36E6520B" w14:textId="77777777" w:rsidR="000166C1" w:rsidRPr="006B4557" w:rsidRDefault="000166C1" w:rsidP="00540FB7">
      <w:pPr>
        <w:spacing w:line="240" w:lineRule="auto"/>
        <w:rPr>
          <w:b/>
          <w:noProof/>
          <w:szCs w:val="22"/>
        </w:rPr>
      </w:pPr>
    </w:p>
    <w:p w14:paraId="36E6520C" w14:textId="77777777" w:rsidR="000166C1" w:rsidRPr="006B4557" w:rsidRDefault="000166C1" w:rsidP="00540FB7">
      <w:pPr>
        <w:spacing w:line="240" w:lineRule="auto"/>
        <w:rPr>
          <w:b/>
          <w:noProof/>
          <w:szCs w:val="22"/>
        </w:rPr>
      </w:pPr>
    </w:p>
    <w:p w14:paraId="36E6520D" w14:textId="77777777" w:rsidR="000166C1" w:rsidRPr="006B4557" w:rsidRDefault="000166C1" w:rsidP="00540FB7">
      <w:pPr>
        <w:spacing w:line="240" w:lineRule="auto"/>
        <w:rPr>
          <w:b/>
          <w:noProof/>
          <w:szCs w:val="22"/>
        </w:rPr>
      </w:pPr>
    </w:p>
    <w:p w14:paraId="36E6520E" w14:textId="77777777" w:rsidR="000166C1" w:rsidRPr="006B4557" w:rsidRDefault="000166C1" w:rsidP="00540FB7">
      <w:pPr>
        <w:spacing w:line="240" w:lineRule="auto"/>
        <w:rPr>
          <w:b/>
          <w:noProof/>
          <w:szCs w:val="22"/>
        </w:rPr>
      </w:pPr>
    </w:p>
    <w:p w14:paraId="36E6520F" w14:textId="77777777" w:rsidR="000166C1" w:rsidRPr="006B4557" w:rsidRDefault="000166C1" w:rsidP="00540FB7">
      <w:pPr>
        <w:spacing w:line="240" w:lineRule="auto"/>
        <w:rPr>
          <w:b/>
          <w:noProof/>
          <w:szCs w:val="22"/>
        </w:rPr>
      </w:pPr>
    </w:p>
    <w:p w14:paraId="36E65210" w14:textId="77777777" w:rsidR="000166C1" w:rsidRPr="006B4557" w:rsidRDefault="000166C1" w:rsidP="00540FB7">
      <w:pPr>
        <w:spacing w:line="240" w:lineRule="auto"/>
        <w:rPr>
          <w:b/>
          <w:noProof/>
          <w:szCs w:val="22"/>
        </w:rPr>
      </w:pPr>
    </w:p>
    <w:p w14:paraId="36E65211" w14:textId="77777777" w:rsidR="000166C1" w:rsidRPr="006B4557" w:rsidRDefault="000166C1" w:rsidP="00540FB7">
      <w:pPr>
        <w:spacing w:line="240" w:lineRule="auto"/>
        <w:rPr>
          <w:b/>
          <w:noProof/>
          <w:szCs w:val="22"/>
        </w:rPr>
      </w:pPr>
    </w:p>
    <w:p w14:paraId="36E65212" w14:textId="77777777" w:rsidR="000166C1" w:rsidRPr="006B4557" w:rsidRDefault="000166C1" w:rsidP="00540FB7">
      <w:pPr>
        <w:spacing w:line="240" w:lineRule="auto"/>
        <w:rPr>
          <w:b/>
          <w:noProof/>
          <w:szCs w:val="22"/>
        </w:rPr>
      </w:pPr>
    </w:p>
    <w:p w14:paraId="36E65213" w14:textId="77777777" w:rsidR="000166C1" w:rsidRPr="006B4557" w:rsidRDefault="000166C1" w:rsidP="00540FB7">
      <w:pPr>
        <w:spacing w:line="240" w:lineRule="auto"/>
        <w:rPr>
          <w:b/>
          <w:noProof/>
          <w:szCs w:val="22"/>
        </w:rPr>
      </w:pPr>
    </w:p>
    <w:p w14:paraId="36E65214" w14:textId="77777777" w:rsidR="000166C1" w:rsidRPr="006B4557" w:rsidRDefault="000166C1" w:rsidP="00540FB7">
      <w:pPr>
        <w:spacing w:line="240" w:lineRule="auto"/>
        <w:rPr>
          <w:b/>
          <w:noProof/>
          <w:szCs w:val="22"/>
        </w:rPr>
      </w:pPr>
    </w:p>
    <w:p w14:paraId="36E65215" w14:textId="77777777" w:rsidR="000166C1" w:rsidRPr="006B4557" w:rsidRDefault="000166C1" w:rsidP="00540FB7">
      <w:pPr>
        <w:spacing w:line="240" w:lineRule="auto"/>
        <w:rPr>
          <w:b/>
          <w:noProof/>
          <w:szCs w:val="22"/>
        </w:rPr>
      </w:pPr>
    </w:p>
    <w:p w14:paraId="36E65216" w14:textId="77777777" w:rsidR="000166C1" w:rsidRPr="006B4557" w:rsidRDefault="000166C1" w:rsidP="00540FB7">
      <w:pPr>
        <w:spacing w:line="240" w:lineRule="auto"/>
        <w:rPr>
          <w:b/>
          <w:noProof/>
          <w:szCs w:val="22"/>
        </w:rPr>
      </w:pPr>
    </w:p>
    <w:p w14:paraId="36E65217" w14:textId="77777777" w:rsidR="000166C1" w:rsidRPr="006B4557" w:rsidRDefault="000166C1" w:rsidP="00540FB7">
      <w:pPr>
        <w:spacing w:line="240" w:lineRule="auto"/>
        <w:rPr>
          <w:b/>
          <w:noProof/>
          <w:szCs w:val="22"/>
        </w:rPr>
      </w:pPr>
    </w:p>
    <w:p w14:paraId="36E65218" w14:textId="77777777" w:rsidR="000166C1" w:rsidRPr="006B4557" w:rsidRDefault="000166C1" w:rsidP="00540FB7">
      <w:pPr>
        <w:spacing w:line="240" w:lineRule="auto"/>
        <w:rPr>
          <w:b/>
          <w:noProof/>
          <w:szCs w:val="22"/>
        </w:rPr>
      </w:pPr>
    </w:p>
    <w:p w14:paraId="36E65219" w14:textId="77777777" w:rsidR="00B64B2F" w:rsidRPr="006B4557" w:rsidRDefault="00B64B2F" w:rsidP="00540FB7">
      <w:pPr>
        <w:spacing w:line="240" w:lineRule="auto"/>
        <w:rPr>
          <w:b/>
          <w:noProof/>
          <w:szCs w:val="22"/>
        </w:rPr>
      </w:pPr>
    </w:p>
    <w:p w14:paraId="36E6521A" w14:textId="77777777" w:rsidR="00B64B2F" w:rsidRPr="006B4557" w:rsidRDefault="00B64B2F" w:rsidP="00540FB7">
      <w:pPr>
        <w:spacing w:line="240" w:lineRule="auto"/>
        <w:rPr>
          <w:b/>
          <w:noProof/>
          <w:szCs w:val="22"/>
        </w:rPr>
      </w:pPr>
    </w:p>
    <w:p w14:paraId="36E6521B" w14:textId="77777777" w:rsidR="00B64B2F" w:rsidRPr="006B4557" w:rsidRDefault="00B64B2F" w:rsidP="00540FB7">
      <w:pPr>
        <w:spacing w:line="240" w:lineRule="auto"/>
        <w:rPr>
          <w:b/>
          <w:noProof/>
          <w:szCs w:val="22"/>
        </w:rPr>
      </w:pPr>
    </w:p>
    <w:p w14:paraId="36E6521C" w14:textId="77777777" w:rsidR="00B64B2F" w:rsidRDefault="00B64B2F" w:rsidP="00540FB7">
      <w:pPr>
        <w:spacing w:line="240" w:lineRule="auto"/>
        <w:rPr>
          <w:b/>
          <w:noProof/>
          <w:szCs w:val="22"/>
        </w:rPr>
      </w:pPr>
    </w:p>
    <w:p w14:paraId="36E6521D" w14:textId="77777777" w:rsidR="00D47F64" w:rsidRPr="00543379" w:rsidRDefault="00D47F64" w:rsidP="00540FB7">
      <w:pPr>
        <w:spacing w:line="240" w:lineRule="auto"/>
        <w:rPr>
          <w:b/>
          <w:noProof/>
          <w:szCs w:val="22"/>
        </w:rPr>
      </w:pPr>
    </w:p>
    <w:p w14:paraId="36E6521E" w14:textId="77777777" w:rsidR="00812D16" w:rsidRPr="00543379" w:rsidRDefault="00C44E7E" w:rsidP="006B5C95">
      <w:pPr>
        <w:pStyle w:val="Heading1"/>
        <w:jc w:val="center"/>
        <w:rPr>
          <w:rFonts w:ascii="Times New Roman" w:hAnsi="Times New Roman" w:cs="Times New Roman"/>
          <w:noProof/>
          <w:szCs w:val="22"/>
        </w:rPr>
      </w:pPr>
      <w:r w:rsidRPr="00543379">
        <w:rPr>
          <w:rFonts w:ascii="Times New Roman" w:hAnsi="Times New Roman" w:cs="Times New Roman"/>
        </w:rPr>
        <w:t>A. ÁLETRANIR</w:t>
      </w:r>
    </w:p>
    <w:p w14:paraId="36E6521F" w14:textId="77777777" w:rsidR="00812D16" w:rsidRPr="006B4557" w:rsidRDefault="00C44E7E" w:rsidP="00517F64">
      <w:pPr>
        <w:spacing w:line="240" w:lineRule="auto"/>
        <w:rPr>
          <w:noProof/>
          <w:szCs w:val="22"/>
        </w:rPr>
      </w:pPr>
      <w:r>
        <w:br w:type="page"/>
      </w:r>
    </w:p>
    <w:p w14:paraId="36E6522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UPPLÝSINGAR SEM EIGA AÐ KOMA FRAM Á YTRI UMBÚÐUM</w:t>
      </w:r>
    </w:p>
    <w:p w14:paraId="36E65221" w14:textId="77777777" w:rsidR="00812D16" w:rsidRPr="006B4557"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ASKJA</w:t>
      </w:r>
    </w:p>
    <w:p w14:paraId="36E65223" w14:textId="77777777" w:rsidR="00812D16" w:rsidRPr="006B4557" w:rsidRDefault="00812D16" w:rsidP="00204AAB">
      <w:pPr>
        <w:spacing w:line="240" w:lineRule="auto"/>
      </w:pPr>
    </w:p>
    <w:p w14:paraId="36E65224" w14:textId="77777777" w:rsidR="006C6114" w:rsidRPr="006C6114" w:rsidRDefault="006C6114" w:rsidP="00204AAB">
      <w:pPr>
        <w:spacing w:line="240" w:lineRule="auto"/>
        <w:rPr>
          <w:noProof/>
          <w:szCs w:val="22"/>
        </w:rPr>
      </w:pPr>
    </w:p>
    <w:p w14:paraId="36E65225"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HEITI LYFS</w:t>
      </w:r>
    </w:p>
    <w:p w14:paraId="36E65226" w14:textId="77777777" w:rsidR="00812D16" w:rsidRPr="00BC6DC2" w:rsidRDefault="00812D16" w:rsidP="00204AAB">
      <w:pPr>
        <w:spacing w:line="240" w:lineRule="auto"/>
        <w:rPr>
          <w:noProof/>
          <w:szCs w:val="22"/>
        </w:rPr>
      </w:pPr>
    </w:p>
    <w:p w14:paraId="36E65227" w14:textId="2BD6881B" w:rsidR="00812D16" w:rsidRPr="006B4557" w:rsidRDefault="00074A1D" w:rsidP="00540FB7">
      <w:pPr>
        <w:spacing w:line="240" w:lineRule="auto"/>
        <w:outlineLvl w:val="1"/>
        <w:rPr>
          <w:noProof/>
          <w:szCs w:val="22"/>
        </w:rPr>
      </w:pPr>
      <w:r>
        <w:t>Hympavzi</w:t>
      </w:r>
      <w:r w:rsidR="00C44E7E">
        <w:t xml:space="preserve"> 150 mg stungulyf, lausn í áfylltri sprautu</w:t>
      </w:r>
    </w:p>
    <w:p w14:paraId="36E65228" w14:textId="77777777" w:rsidR="00812D16" w:rsidRPr="00067B16" w:rsidRDefault="00C44E7E" w:rsidP="00204AAB">
      <w:pPr>
        <w:spacing w:line="240" w:lineRule="auto"/>
        <w:rPr>
          <w:b/>
          <w:szCs w:val="22"/>
        </w:rPr>
      </w:pPr>
      <w:r>
        <w:t>marstacimab</w:t>
      </w:r>
    </w:p>
    <w:p w14:paraId="36E65229" w14:textId="77777777" w:rsidR="00812D16" w:rsidRPr="00067B16" w:rsidRDefault="00812D16" w:rsidP="00204AAB">
      <w:pPr>
        <w:spacing w:line="240" w:lineRule="auto"/>
        <w:rPr>
          <w:noProof/>
          <w:szCs w:val="22"/>
        </w:rPr>
      </w:pPr>
    </w:p>
    <w:p w14:paraId="36E6522A" w14:textId="77777777" w:rsidR="00812D16" w:rsidRPr="00B3208E" w:rsidRDefault="00812D16" w:rsidP="00204AAB">
      <w:pPr>
        <w:spacing w:line="240" w:lineRule="auto"/>
        <w:rPr>
          <w:noProof/>
          <w:szCs w:val="22"/>
        </w:rPr>
      </w:pPr>
    </w:p>
    <w:p w14:paraId="36E6522B"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VIRK(T) EFNI</w:t>
      </w:r>
    </w:p>
    <w:p w14:paraId="36E6522C" w14:textId="77777777" w:rsidR="00812D16" w:rsidRPr="006B4557" w:rsidRDefault="00812D16" w:rsidP="00204AAB">
      <w:pPr>
        <w:spacing w:line="240" w:lineRule="auto"/>
        <w:rPr>
          <w:noProof/>
          <w:szCs w:val="22"/>
        </w:rPr>
      </w:pPr>
    </w:p>
    <w:p w14:paraId="36E6522D" w14:textId="029B18CF" w:rsidR="00812D16" w:rsidRPr="00067B16" w:rsidRDefault="00C44E7E" w:rsidP="00204AAB">
      <w:pPr>
        <w:spacing w:line="240" w:lineRule="auto"/>
        <w:rPr>
          <w:noProof/>
          <w:szCs w:val="22"/>
        </w:rPr>
      </w:pPr>
      <w:r>
        <w:t xml:space="preserve">Ein áfyllt sprauta inniheldur 150 mg marstacimab í 1 ml </w:t>
      </w:r>
      <w:r w:rsidR="001C58D9">
        <w:t xml:space="preserve">af </w:t>
      </w:r>
      <w:r>
        <w:t>lausn.</w:t>
      </w:r>
    </w:p>
    <w:p w14:paraId="36E6522E" w14:textId="77777777" w:rsidR="00812D16" w:rsidRPr="00B3208E" w:rsidRDefault="00812D16" w:rsidP="00204AAB">
      <w:pPr>
        <w:spacing w:line="240" w:lineRule="auto"/>
        <w:rPr>
          <w:noProof/>
          <w:szCs w:val="22"/>
        </w:rPr>
      </w:pPr>
    </w:p>
    <w:p w14:paraId="36E6522F" w14:textId="77777777" w:rsidR="00812D16" w:rsidRPr="00A26F79" w:rsidRDefault="00812D16" w:rsidP="00204AAB">
      <w:pPr>
        <w:spacing w:line="240" w:lineRule="auto"/>
        <w:rPr>
          <w:noProof/>
          <w:szCs w:val="22"/>
        </w:rPr>
      </w:pPr>
    </w:p>
    <w:p w14:paraId="36E65230" w14:textId="77777777" w:rsidR="00812D16"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HJÁLPAREFNI</w:t>
      </w:r>
    </w:p>
    <w:p w14:paraId="36E65231" w14:textId="77777777" w:rsidR="00812D16" w:rsidRPr="00A3136F" w:rsidRDefault="00812D16" w:rsidP="00204AAB">
      <w:pPr>
        <w:spacing w:line="240" w:lineRule="auto"/>
        <w:rPr>
          <w:noProof/>
          <w:szCs w:val="22"/>
        </w:rPr>
      </w:pPr>
    </w:p>
    <w:p w14:paraId="36E65237" w14:textId="7BB9378E" w:rsidR="00930C7A" w:rsidRDefault="001C58D9" w:rsidP="00930C7A">
      <w:pPr>
        <w:rPr>
          <w:noProof/>
          <w:color w:val="000000" w:themeColor="text1"/>
          <w:szCs w:val="22"/>
        </w:rPr>
      </w:pPr>
      <w:r>
        <w:rPr>
          <w:color w:val="000000" w:themeColor="text1"/>
        </w:rPr>
        <w:t>Tv</w:t>
      </w:r>
      <w:r w:rsidR="00C44E7E">
        <w:rPr>
          <w:color w:val="000000" w:themeColor="text1"/>
        </w:rPr>
        <w:t>ínatríumedetat</w:t>
      </w:r>
      <w:r w:rsidR="002B3D3D">
        <w:rPr>
          <w:color w:val="000000" w:themeColor="text1"/>
        </w:rPr>
        <w:t xml:space="preserve">, </w:t>
      </w:r>
      <w:r w:rsidR="00C44E7E">
        <w:rPr>
          <w:color w:val="000000" w:themeColor="text1"/>
        </w:rPr>
        <w:t>L-histidín</w:t>
      </w:r>
      <w:r w:rsidR="002B3D3D">
        <w:rPr>
          <w:color w:val="000000" w:themeColor="text1"/>
        </w:rPr>
        <w:t xml:space="preserve">, </w:t>
      </w:r>
      <w:r w:rsidR="00C44E7E">
        <w:rPr>
          <w:color w:val="000000" w:themeColor="text1"/>
        </w:rPr>
        <w:t>L-histidín einhýdróklóríð</w:t>
      </w:r>
      <w:r w:rsidR="002B3D3D">
        <w:rPr>
          <w:color w:val="000000" w:themeColor="text1"/>
        </w:rPr>
        <w:t>, p</w:t>
      </w:r>
      <w:r w:rsidR="00C44E7E">
        <w:rPr>
          <w:color w:val="000000" w:themeColor="text1"/>
        </w:rPr>
        <w:t>ólýsorbat 80</w:t>
      </w:r>
      <w:r w:rsidR="002B3D3D">
        <w:rPr>
          <w:color w:val="000000" w:themeColor="text1"/>
        </w:rPr>
        <w:t>, s</w:t>
      </w:r>
      <w:r w:rsidR="00C44E7E">
        <w:rPr>
          <w:color w:val="000000" w:themeColor="text1"/>
        </w:rPr>
        <w:t>úkrósi</w:t>
      </w:r>
      <w:r w:rsidR="002B3D3D">
        <w:rPr>
          <w:color w:val="000000" w:themeColor="text1"/>
        </w:rPr>
        <w:t>, v</w:t>
      </w:r>
      <w:r w:rsidR="00C44E7E">
        <w:rPr>
          <w:color w:val="000000" w:themeColor="text1"/>
        </w:rPr>
        <w:t>atn fyrir stungulyf</w:t>
      </w:r>
      <w:r w:rsidR="002B3D3D">
        <w:rPr>
          <w:color w:val="000000" w:themeColor="text1"/>
        </w:rPr>
        <w:t>.</w:t>
      </w:r>
    </w:p>
    <w:p w14:paraId="36E65238" w14:textId="77777777" w:rsidR="00CA4E21" w:rsidRPr="00F40D7C" w:rsidRDefault="00CA4E21" w:rsidP="00930C7A">
      <w:pPr>
        <w:rPr>
          <w:szCs w:val="22"/>
        </w:rPr>
      </w:pPr>
    </w:p>
    <w:p w14:paraId="36E65239" w14:textId="77777777" w:rsidR="00812D16" w:rsidRPr="000643D3" w:rsidRDefault="00812D16" w:rsidP="00204AAB">
      <w:pPr>
        <w:spacing w:line="240" w:lineRule="auto"/>
        <w:rPr>
          <w:noProof/>
          <w:szCs w:val="22"/>
        </w:rPr>
      </w:pPr>
    </w:p>
    <w:p w14:paraId="36E6523A"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LYFJAFORM OG INNIHALD</w:t>
      </w:r>
    </w:p>
    <w:p w14:paraId="36E6523B" w14:textId="77777777" w:rsidR="00812D16" w:rsidRPr="006B4557" w:rsidRDefault="00812D16" w:rsidP="00204AAB">
      <w:pPr>
        <w:spacing w:line="240" w:lineRule="auto"/>
        <w:rPr>
          <w:noProof/>
          <w:szCs w:val="22"/>
        </w:rPr>
      </w:pPr>
    </w:p>
    <w:p w14:paraId="36E6523C" w14:textId="77777777" w:rsidR="00812D16" w:rsidRPr="007B42D3" w:rsidRDefault="00C44E7E" w:rsidP="00204AAB">
      <w:pPr>
        <w:spacing w:line="240" w:lineRule="auto"/>
        <w:rPr>
          <w:noProof/>
          <w:szCs w:val="22"/>
        </w:rPr>
      </w:pPr>
      <w:r>
        <w:rPr>
          <w:highlight w:val="lightGray"/>
        </w:rPr>
        <w:t>Stungulyf, lausn</w:t>
      </w:r>
    </w:p>
    <w:p w14:paraId="36E6523D" w14:textId="77777777" w:rsidR="00046249" w:rsidRDefault="00C44E7E" w:rsidP="00204AAB">
      <w:pPr>
        <w:spacing w:line="240" w:lineRule="auto"/>
        <w:rPr>
          <w:noProof/>
          <w:szCs w:val="22"/>
        </w:rPr>
      </w:pPr>
      <w:r>
        <w:t>1 áfyllt sprauta</w:t>
      </w:r>
    </w:p>
    <w:p w14:paraId="36E6523E" w14:textId="77777777" w:rsidR="00046249" w:rsidRDefault="00C44E7E" w:rsidP="00204AAB">
      <w:pPr>
        <w:spacing w:line="240" w:lineRule="auto"/>
        <w:rPr>
          <w:noProof/>
          <w:szCs w:val="22"/>
        </w:rPr>
      </w:pPr>
      <w:r>
        <w:rPr>
          <w:highlight w:val="lightGray"/>
        </w:rPr>
        <w:t>1 ml</w:t>
      </w:r>
    </w:p>
    <w:p w14:paraId="36E6523F" w14:textId="77777777" w:rsidR="00CA4E21" w:rsidRDefault="00CA4E21" w:rsidP="00204AAB">
      <w:pPr>
        <w:spacing w:line="240" w:lineRule="auto"/>
        <w:rPr>
          <w:noProof/>
          <w:szCs w:val="22"/>
        </w:rPr>
      </w:pPr>
    </w:p>
    <w:p w14:paraId="36E65240" w14:textId="77777777" w:rsidR="005A309D" w:rsidRPr="007B42D3" w:rsidRDefault="005A309D" w:rsidP="00204AAB">
      <w:pPr>
        <w:spacing w:line="240" w:lineRule="auto"/>
        <w:rPr>
          <w:noProof/>
          <w:szCs w:val="22"/>
        </w:rPr>
      </w:pPr>
    </w:p>
    <w:p w14:paraId="36E65241"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AÐFERÐ VIÐ LYFJAGJÖF OG ÍKOMULEIÐ(IR)</w:t>
      </w:r>
    </w:p>
    <w:p w14:paraId="36E65242" w14:textId="77777777" w:rsidR="00812D16" w:rsidRPr="006B4557" w:rsidRDefault="00812D16" w:rsidP="00204AAB">
      <w:pPr>
        <w:spacing w:line="240" w:lineRule="auto"/>
        <w:rPr>
          <w:noProof/>
          <w:szCs w:val="22"/>
        </w:rPr>
      </w:pPr>
    </w:p>
    <w:p w14:paraId="36E65243" w14:textId="58191FD1" w:rsidR="00A2186B" w:rsidRDefault="00C44E7E" w:rsidP="00204AAB">
      <w:pPr>
        <w:spacing w:line="240" w:lineRule="auto"/>
        <w:rPr>
          <w:noProof/>
          <w:szCs w:val="22"/>
        </w:rPr>
      </w:pPr>
      <w:r>
        <w:t>Til notkunar undir húð.</w:t>
      </w:r>
    </w:p>
    <w:p w14:paraId="64EEF6F8" w14:textId="77777777" w:rsidR="00E925F5" w:rsidRDefault="00E925F5" w:rsidP="00204AAB">
      <w:pPr>
        <w:spacing w:line="240" w:lineRule="auto"/>
        <w:rPr>
          <w:noProof/>
          <w:szCs w:val="22"/>
        </w:rPr>
      </w:pPr>
      <w:r>
        <w:t>Má ekki hrista.</w:t>
      </w:r>
    </w:p>
    <w:p w14:paraId="36E65244" w14:textId="22EC791C" w:rsidR="00812D16" w:rsidRPr="007B42D3" w:rsidRDefault="00C44E7E" w:rsidP="00204AAB">
      <w:pPr>
        <w:spacing w:line="240" w:lineRule="auto"/>
        <w:rPr>
          <w:noProof/>
          <w:szCs w:val="22"/>
        </w:rPr>
      </w:pPr>
      <w:r>
        <w:t>Lesið fylgiseðilinn fyrir notkun.</w:t>
      </w:r>
    </w:p>
    <w:p w14:paraId="36E65245" w14:textId="77777777" w:rsidR="00727AA2" w:rsidRDefault="00727AA2" w:rsidP="00204AAB">
      <w:pPr>
        <w:spacing w:line="240" w:lineRule="auto"/>
        <w:rPr>
          <w:noProof/>
          <w:szCs w:val="22"/>
        </w:rPr>
      </w:pPr>
    </w:p>
    <w:p w14:paraId="36E65246" w14:textId="7F8E033F" w:rsidR="00727AA2" w:rsidRPr="007B42D3" w:rsidRDefault="00C44E7E" w:rsidP="00204AAB">
      <w:pPr>
        <w:spacing w:line="240" w:lineRule="auto"/>
        <w:rPr>
          <w:noProof/>
          <w:szCs w:val="22"/>
        </w:rPr>
      </w:pPr>
      <w:r>
        <w:t>Lyftið hér til að opna</w:t>
      </w:r>
      <w:r w:rsidR="00093803">
        <w:t>.</w:t>
      </w:r>
    </w:p>
    <w:p w14:paraId="36E65247" w14:textId="77777777" w:rsidR="00812D16" w:rsidRPr="00067B16" w:rsidRDefault="00812D16" w:rsidP="00204AAB">
      <w:pPr>
        <w:spacing w:line="240" w:lineRule="auto"/>
        <w:rPr>
          <w:noProof/>
          <w:szCs w:val="22"/>
        </w:rPr>
      </w:pPr>
    </w:p>
    <w:p w14:paraId="36E65248" w14:textId="77777777" w:rsidR="00812D16" w:rsidRPr="00067B16" w:rsidRDefault="00812D16" w:rsidP="00204AAB">
      <w:pPr>
        <w:spacing w:line="240" w:lineRule="auto"/>
        <w:rPr>
          <w:noProof/>
          <w:szCs w:val="22"/>
        </w:rPr>
      </w:pPr>
    </w:p>
    <w:p w14:paraId="36E65249"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SÉRSTÖK VARNAÐARORÐ UM AÐ LYFIÐ SKULI GEYMT ÞAR SEM BÖRN HVORKI NÁ TIL NÉ SJÁ</w:t>
      </w:r>
    </w:p>
    <w:p w14:paraId="36E6524A" w14:textId="77777777" w:rsidR="00812D16" w:rsidRPr="008225EB" w:rsidRDefault="00812D16" w:rsidP="00204AAB">
      <w:pPr>
        <w:spacing w:line="240" w:lineRule="auto"/>
        <w:rPr>
          <w:noProof/>
          <w:szCs w:val="22"/>
        </w:rPr>
      </w:pPr>
    </w:p>
    <w:p w14:paraId="36E6524B" w14:textId="77777777" w:rsidR="00812D16" w:rsidRPr="008225EB" w:rsidRDefault="00C44E7E" w:rsidP="00540FB7">
      <w:pPr>
        <w:spacing w:line="240" w:lineRule="auto"/>
        <w:rPr>
          <w:noProof/>
          <w:szCs w:val="22"/>
        </w:rPr>
      </w:pPr>
      <w:r>
        <w:t>Geymið þar sem börn hvorki ná til né sjá.</w:t>
      </w:r>
    </w:p>
    <w:p w14:paraId="36E6524C" w14:textId="77777777" w:rsidR="00812D16" w:rsidRPr="00A3136F" w:rsidRDefault="00812D16" w:rsidP="00204AAB">
      <w:pPr>
        <w:spacing w:line="240" w:lineRule="auto"/>
        <w:rPr>
          <w:noProof/>
          <w:szCs w:val="22"/>
        </w:rPr>
      </w:pPr>
    </w:p>
    <w:p w14:paraId="36E6524D" w14:textId="77777777" w:rsidR="00812D16" w:rsidRPr="000643D3" w:rsidRDefault="00812D16" w:rsidP="00204AAB">
      <w:pPr>
        <w:spacing w:line="240" w:lineRule="auto"/>
        <w:rPr>
          <w:noProof/>
          <w:szCs w:val="22"/>
        </w:rPr>
      </w:pPr>
    </w:p>
    <w:p w14:paraId="36E6524E"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ÖNNUR SÉRSTÖK VARNAÐARORÐ, EF MEÐ ÞARF</w:t>
      </w:r>
    </w:p>
    <w:p w14:paraId="36E6524F" w14:textId="77777777" w:rsidR="00812D16" w:rsidRPr="00EB595B" w:rsidRDefault="00812D16" w:rsidP="00204AAB">
      <w:pPr>
        <w:spacing w:line="240" w:lineRule="auto"/>
        <w:rPr>
          <w:noProof/>
          <w:szCs w:val="22"/>
        </w:rPr>
      </w:pPr>
    </w:p>
    <w:p w14:paraId="36E65250" w14:textId="77777777" w:rsidR="00812D16" w:rsidRPr="006B4557" w:rsidRDefault="00812D16" w:rsidP="00204AAB">
      <w:pPr>
        <w:tabs>
          <w:tab w:val="left" w:pos="749"/>
        </w:tabs>
        <w:spacing w:line="240" w:lineRule="auto"/>
      </w:pPr>
    </w:p>
    <w:p w14:paraId="36E65251"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FYRNINGARDAGSETNING</w:t>
      </w:r>
    </w:p>
    <w:p w14:paraId="36E65252" w14:textId="77777777" w:rsidR="00812D16" w:rsidRPr="006B4557" w:rsidRDefault="00812D16" w:rsidP="00204AAB">
      <w:pPr>
        <w:spacing w:line="240" w:lineRule="auto"/>
      </w:pPr>
    </w:p>
    <w:p w14:paraId="36E65253" w14:textId="77777777" w:rsidR="00812D16" w:rsidRPr="00BC6DC2" w:rsidRDefault="00C44E7E" w:rsidP="00204AAB">
      <w:pPr>
        <w:spacing w:line="240" w:lineRule="auto"/>
        <w:rPr>
          <w:noProof/>
          <w:szCs w:val="22"/>
        </w:rPr>
      </w:pPr>
      <w:r>
        <w:t>EXP</w:t>
      </w:r>
    </w:p>
    <w:p w14:paraId="36E65254" w14:textId="77777777" w:rsidR="00DD667E" w:rsidRDefault="00DD667E" w:rsidP="00204AAB">
      <w:pPr>
        <w:spacing w:line="240" w:lineRule="auto"/>
        <w:rPr>
          <w:noProof/>
          <w:szCs w:val="22"/>
        </w:rPr>
      </w:pPr>
    </w:p>
    <w:p w14:paraId="36E65255" w14:textId="77777777" w:rsidR="00DD667E" w:rsidRPr="00BC6DC2" w:rsidRDefault="00DD667E" w:rsidP="00543379">
      <w:pPr>
        <w:keepNext/>
        <w:spacing w:line="240" w:lineRule="auto"/>
        <w:rPr>
          <w:noProof/>
          <w:szCs w:val="22"/>
        </w:rPr>
      </w:pPr>
    </w:p>
    <w:p w14:paraId="36E65256" w14:textId="77777777" w:rsidR="00812D16" w:rsidRPr="00157895" w:rsidRDefault="00C44E7E" w:rsidP="00543379">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SÉRSTÖK GEYMSLUSKILYRÐI</w:t>
      </w:r>
    </w:p>
    <w:p w14:paraId="36E65257" w14:textId="77777777" w:rsidR="00812D16" w:rsidRPr="001F6423" w:rsidRDefault="00812D16" w:rsidP="00543379">
      <w:pPr>
        <w:keepNext/>
        <w:spacing w:line="240" w:lineRule="auto"/>
        <w:rPr>
          <w:noProof/>
          <w:szCs w:val="22"/>
        </w:rPr>
      </w:pPr>
    </w:p>
    <w:p w14:paraId="36E65258" w14:textId="77777777" w:rsidR="00812D16" w:rsidRPr="00CE6CC2" w:rsidRDefault="00C44E7E" w:rsidP="00543379">
      <w:pPr>
        <w:keepNext/>
        <w:spacing w:line="240" w:lineRule="auto"/>
        <w:ind w:left="567" w:hanging="567"/>
        <w:rPr>
          <w:bCs/>
          <w:noProof/>
          <w:szCs w:val="22"/>
        </w:rPr>
      </w:pPr>
      <w:r w:rsidRPr="00CE6CC2">
        <w:t>Geymið í kæli.</w:t>
      </w:r>
    </w:p>
    <w:p w14:paraId="36E65259" w14:textId="77777777" w:rsidR="006268BB" w:rsidRDefault="00C44E7E" w:rsidP="00543379">
      <w:pPr>
        <w:keepNext/>
        <w:spacing w:line="240" w:lineRule="auto"/>
        <w:ind w:left="567" w:hanging="567"/>
        <w:rPr>
          <w:noProof/>
          <w:szCs w:val="22"/>
        </w:rPr>
      </w:pPr>
      <w:r>
        <w:t>Má ekki frjósa.</w:t>
      </w:r>
    </w:p>
    <w:p w14:paraId="36E6525A" w14:textId="79C55ED1" w:rsidR="00AA3D2B" w:rsidRDefault="00C44E7E" w:rsidP="00204AAB">
      <w:pPr>
        <w:spacing w:line="240" w:lineRule="auto"/>
        <w:ind w:left="567" w:hanging="567"/>
        <w:rPr>
          <w:noProof/>
          <w:szCs w:val="22"/>
        </w:rPr>
      </w:pPr>
      <w:r>
        <w:t>Geymið í upprunalegum umbúðum til varnar gegn ljósi.</w:t>
      </w:r>
    </w:p>
    <w:p w14:paraId="36E6525B" w14:textId="77777777" w:rsidR="00AA3D2B" w:rsidRDefault="00AA3D2B" w:rsidP="00204AAB">
      <w:pPr>
        <w:spacing w:line="240" w:lineRule="auto"/>
        <w:ind w:left="567" w:hanging="567"/>
        <w:rPr>
          <w:noProof/>
          <w:szCs w:val="22"/>
        </w:rPr>
      </w:pPr>
    </w:p>
    <w:p w14:paraId="36E6525C" w14:textId="77777777" w:rsidR="00AA3D2B" w:rsidRPr="001F6423" w:rsidRDefault="00AA3D2B" w:rsidP="00204AAB">
      <w:pPr>
        <w:spacing w:line="240" w:lineRule="auto"/>
        <w:ind w:left="567" w:hanging="567"/>
        <w:rPr>
          <w:noProof/>
          <w:szCs w:val="22"/>
        </w:rPr>
      </w:pPr>
    </w:p>
    <w:p w14:paraId="36E6525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SÉRSTAKAR VARÚÐARRÁÐSTAFANIR VIÐ FÖRGUN LYFJALEIFA EÐA ÚRGANGS VEGNA LYFSINS ÞAR SEM VIÐ Á</w:t>
      </w:r>
    </w:p>
    <w:p w14:paraId="36E6525E" w14:textId="77777777" w:rsidR="00812D16" w:rsidRPr="006B4557" w:rsidRDefault="00812D16" w:rsidP="00204AAB">
      <w:pPr>
        <w:spacing w:line="240" w:lineRule="auto"/>
        <w:rPr>
          <w:noProof/>
          <w:szCs w:val="22"/>
        </w:rPr>
      </w:pPr>
    </w:p>
    <w:p w14:paraId="36E6525F" w14:textId="77777777" w:rsidR="00812D16" w:rsidRPr="006B4557" w:rsidRDefault="00812D16" w:rsidP="00204AAB">
      <w:pPr>
        <w:spacing w:line="240" w:lineRule="auto"/>
        <w:rPr>
          <w:noProof/>
          <w:szCs w:val="22"/>
        </w:rPr>
      </w:pPr>
    </w:p>
    <w:p w14:paraId="36E6526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NAFN OG HEIMILISFANG MARKAÐSLEYFISHAFA</w:t>
      </w:r>
    </w:p>
    <w:p w14:paraId="36E65261" w14:textId="77777777" w:rsidR="00812D16" w:rsidRPr="006B4557" w:rsidRDefault="00812D16" w:rsidP="00DB2D84">
      <w:pPr>
        <w:spacing w:line="240" w:lineRule="auto"/>
        <w:rPr>
          <w:noProof/>
          <w:szCs w:val="22"/>
        </w:rPr>
      </w:pPr>
    </w:p>
    <w:p w14:paraId="36E65262" w14:textId="77777777" w:rsidR="007C118C" w:rsidRPr="008D6F44" w:rsidRDefault="00C44E7E" w:rsidP="00DB2D84">
      <w:pPr>
        <w:spacing w:line="240" w:lineRule="auto"/>
      </w:pPr>
      <w:r>
        <w:t>Pfizer Europe MA EEIG</w:t>
      </w:r>
    </w:p>
    <w:p w14:paraId="36E65263" w14:textId="77777777" w:rsidR="007C118C" w:rsidRPr="008D6F44" w:rsidRDefault="00C44E7E" w:rsidP="00DB2D84">
      <w:pPr>
        <w:spacing w:line="240" w:lineRule="auto"/>
      </w:pPr>
      <w:r>
        <w:t>Boulevard de la Plaine 17</w:t>
      </w:r>
    </w:p>
    <w:p w14:paraId="36E65264" w14:textId="77777777" w:rsidR="007C118C" w:rsidRPr="008D6F44" w:rsidRDefault="00C44E7E" w:rsidP="00DB2D84">
      <w:pPr>
        <w:spacing w:line="240" w:lineRule="auto"/>
      </w:pPr>
      <w:r>
        <w:t>1050 Bruxelles</w:t>
      </w:r>
    </w:p>
    <w:p w14:paraId="36E65265" w14:textId="77777777" w:rsidR="007C118C" w:rsidRPr="006B4557" w:rsidRDefault="00C44E7E" w:rsidP="00DB2D84">
      <w:pPr>
        <w:spacing w:line="240" w:lineRule="auto"/>
        <w:rPr>
          <w:noProof/>
          <w:szCs w:val="22"/>
        </w:rPr>
      </w:pPr>
      <w:r>
        <w:t>Belgía</w:t>
      </w:r>
    </w:p>
    <w:p w14:paraId="36E65266" w14:textId="77777777" w:rsidR="00812D16" w:rsidRPr="006B4557" w:rsidRDefault="00812D16" w:rsidP="00DB2D84">
      <w:pPr>
        <w:spacing w:line="240" w:lineRule="auto"/>
        <w:rPr>
          <w:noProof/>
          <w:szCs w:val="22"/>
        </w:rPr>
      </w:pPr>
    </w:p>
    <w:p w14:paraId="36E65267" w14:textId="77777777" w:rsidR="00812D16" w:rsidRPr="006B4557" w:rsidRDefault="00812D16" w:rsidP="00204AAB">
      <w:pPr>
        <w:spacing w:line="240" w:lineRule="auto"/>
        <w:rPr>
          <w:noProof/>
          <w:szCs w:val="22"/>
        </w:rPr>
      </w:pPr>
    </w:p>
    <w:p w14:paraId="36E65268"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MARKAÐSLEYFISNÚMER </w:t>
      </w:r>
    </w:p>
    <w:p w14:paraId="36E65269" w14:textId="77777777" w:rsidR="00812D16" w:rsidRPr="006B4557" w:rsidRDefault="00812D16" w:rsidP="00713760">
      <w:pPr>
        <w:spacing w:line="240" w:lineRule="auto"/>
        <w:rPr>
          <w:noProof/>
          <w:szCs w:val="22"/>
        </w:rPr>
      </w:pPr>
    </w:p>
    <w:p w14:paraId="36E6526A" w14:textId="01CB864A" w:rsidR="00812D16" w:rsidRPr="006B4557" w:rsidRDefault="00C44E7E" w:rsidP="00713760">
      <w:pPr>
        <w:spacing w:line="240" w:lineRule="auto"/>
        <w:rPr>
          <w:noProof/>
        </w:rPr>
      </w:pPr>
      <w:r>
        <w:t>EU/1/</w:t>
      </w:r>
      <w:r w:rsidR="001C58D9">
        <w:t>24</w:t>
      </w:r>
      <w:r>
        <w:t>/</w:t>
      </w:r>
      <w:r w:rsidR="001C58D9">
        <w:t>1874</w:t>
      </w:r>
      <w:r>
        <w:t>/001</w:t>
      </w:r>
    </w:p>
    <w:p w14:paraId="36E6526B" w14:textId="77777777" w:rsidR="00812D16" w:rsidRPr="006B4557" w:rsidRDefault="00812D16" w:rsidP="00713760">
      <w:pPr>
        <w:spacing w:line="240" w:lineRule="auto"/>
        <w:rPr>
          <w:noProof/>
          <w:szCs w:val="22"/>
        </w:rPr>
      </w:pPr>
    </w:p>
    <w:p w14:paraId="36E6526C" w14:textId="77777777" w:rsidR="00812D16" w:rsidRPr="006B4557" w:rsidRDefault="00812D16" w:rsidP="00204AAB">
      <w:pPr>
        <w:spacing w:line="240" w:lineRule="auto"/>
        <w:rPr>
          <w:noProof/>
          <w:szCs w:val="22"/>
        </w:rPr>
      </w:pPr>
    </w:p>
    <w:p w14:paraId="36E6526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LOTUNÚMER</w:t>
      </w:r>
    </w:p>
    <w:p w14:paraId="36E6526E" w14:textId="77777777" w:rsidR="00812D16" w:rsidRPr="006B4557" w:rsidRDefault="00812D16" w:rsidP="00204AAB">
      <w:pPr>
        <w:spacing w:line="240" w:lineRule="auto"/>
        <w:rPr>
          <w:i/>
          <w:noProof/>
          <w:szCs w:val="22"/>
        </w:rPr>
      </w:pPr>
    </w:p>
    <w:p w14:paraId="36E6526F" w14:textId="77777777" w:rsidR="00812D16" w:rsidRPr="006B4557" w:rsidRDefault="00C44E7E" w:rsidP="00204AAB">
      <w:pPr>
        <w:spacing w:line="240" w:lineRule="auto"/>
        <w:rPr>
          <w:noProof/>
          <w:szCs w:val="22"/>
        </w:rPr>
      </w:pPr>
      <w:r>
        <w:t>Lot</w:t>
      </w:r>
    </w:p>
    <w:p w14:paraId="36E65270" w14:textId="77777777" w:rsidR="00E37B2F" w:rsidRDefault="00E37B2F" w:rsidP="00204AAB">
      <w:pPr>
        <w:spacing w:line="240" w:lineRule="auto"/>
        <w:rPr>
          <w:noProof/>
          <w:szCs w:val="22"/>
        </w:rPr>
      </w:pPr>
    </w:p>
    <w:p w14:paraId="36E65271" w14:textId="77777777" w:rsidR="00CA4E21" w:rsidRPr="006B4557" w:rsidRDefault="00CA4E21" w:rsidP="00204AAB">
      <w:pPr>
        <w:spacing w:line="240" w:lineRule="auto"/>
        <w:rPr>
          <w:noProof/>
          <w:szCs w:val="22"/>
        </w:rPr>
      </w:pPr>
    </w:p>
    <w:p w14:paraId="36E6527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AFGREIÐSLUTILHÖGUN</w:t>
      </w:r>
    </w:p>
    <w:p w14:paraId="36E65273" w14:textId="77777777" w:rsidR="00812D16" w:rsidRPr="006B4557" w:rsidRDefault="00812D16" w:rsidP="00204AAB">
      <w:pPr>
        <w:spacing w:line="240" w:lineRule="auto"/>
        <w:rPr>
          <w:i/>
          <w:noProof/>
          <w:szCs w:val="22"/>
        </w:rPr>
      </w:pPr>
    </w:p>
    <w:p w14:paraId="36E65274" w14:textId="77777777" w:rsidR="00812D16" w:rsidRPr="00B3208E" w:rsidRDefault="00812D16" w:rsidP="00204AAB">
      <w:pPr>
        <w:spacing w:line="240" w:lineRule="auto"/>
        <w:rPr>
          <w:noProof/>
          <w:szCs w:val="22"/>
        </w:rPr>
      </w:pPr>
    </w:p>
    <w:p w14:paraId="36E65275" w14:textId="77777777" w:rsidR="00812D16"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NOTKUNARLEIÐBEININGAR</w:t>
      </w:r>
    </w:p>
    <w:p w14:paraId="36E65276" w14:textId="77777777" w:rsidR="00812D16" w:rsidRPr="008225EB" w:rsidRDefault="00812D16" w:rsidP="00204AAB">
      <w:pPr>
        <w:spacing w:line="240" w:lineRule="auto"/>
        <w:rPr>
          <w:noProof/>
          <w:szCs w:val="22"/>
        </w:rPr>
      </w:pPr>
    </w:p>
    <w:p w14:paraId="36E65277" w14:textId="77777777" w:rsidR="00812D16" w:rsidRPr="008225EB" w:rsidRDefault="00812D16" w:rsidP="00204AAB">
      <w:pPr>
        <w:spacing w:line="240" w:lineRule="auto"/>
        <w:rPr>
          <w:noProof/>
          <w:szCs w:val="22"/>
        </w:rPr>
      </w:pPr>
    </w:p>
    <w:p w14:paraId="36E65278" w14:textId="77777777" w:rsidR="00812D16" w:rsidRPr="008D6F44"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UPPLÝSINGAR MEÐ BLINDRALETRI</w:t>
      </w:r>
    </w:p>
    <w:p w14:paraId="36E65279" w14:textId="77777777" w:rsidR="00812D16" w:rsidRPr="00B9503D" w:rsidRDefault="00812D16" w:rsidP="00204AAB">
      <w:pPr>
        <w:spacing w:line="240" w:lineRule="auto"/>
        <w:rPr>
          <w:noProof/>
          <w:szCs w:val="22"/>
        </w:rPr>
      </w:pPr>
    </w:p>
    <w:p w14:paraId="36E6527A" w14:textId="36F7984C" w:rsidR="00772788" w:rsidRPr="008D6F44" w:rsidRDefault="00074A1D" w:rsidP="00204AAB">
      <w:pPr>
        <w:spacing w:line="240" w:lineRule="auto"/>
        <w:rPr>
          <w:noProof/>
          <w:szCs w:val="22"/>
        </w:rPr>
      </w:pPr>
      <w:r>
        <w:t>Hympavzi</w:t>
      </w:r>
      <w:r w:rsidR="00C44E7E">
        <w:t xml:space="preserve"> 150 mg</w:t>
      </w:r>
    </w:p>
    <w:p w14:paraId="36E6527B" w14:textId="77777777" w:rsidR="005C71E4" w:rsidRPr="00B9503D" w:rsidRDefault="005C71E4" w:rsidP="00204AAB">
      <w:pPr>
        <w:spacing w:line="240" w:lineRule="auto"/>
        <w:rPr>
          <w:noProof/>
          <w:szCs w:val="22"/>
          <w:shd w:val="clear" w:color="auto" w:fill="CCCCCC"/>
        </w:rPr>
      </w:pPr>
    </w:p>
    <w:p w14:paraId="36E6527C" w14:textId="77777777" w:rsidR="005C71E4" w:rsidRPr="00B9503D" w:rsidRDefault="005C71E4" w:rsidP="00204AAB">
      <w:pPr>
        <w:spacing w:line="240" w:lineRule="auto"/>
        <w:rPr>
          <w:noProof/>
          <w:szCs w:val="22"/>
          <w:shd w:val="clear" w:color="auto" w:fill="CCCCCC"/>
        </w:rPr>
      </w:pPr>
    </w:p>
    <w:p w14:paraId="36E6527D" w14:textId="77777777" w:rsidR="005C71E4" w:rsidRPr="008D6F44"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EINKVÆMT AUÐKENNI – TVÍVÍTT STRIKAMERKI</w:t>
      </w:r>
    </w:p>
    <w:p w14:paraId="36E6527E" w14:textId="77777777" w:rsidR="005C71E4" w:rsidRPr="00B9503D" w:rsidRDefault="005C71E4" w:rsidP="005C71E4">
      <w:pPr>
        <w:tabs>
          <w:tab w:val="clear" w:pos="567"/>
        </w:tabs>
        <w:spacing w:line="240" w:lineRule="auto"/>
        <w:rPr>
          <w:noProof/>
        </w:rPr>
      </w:pPr>
    </w:p>
    <w:p w14:paraId="36E6527F" w14:textId="61B9FC10" w:rsidR="005C71E4" w:rsidRPr="00C937E7" w:rsidRDefault="00C44E7E" w:rsidP="005C71E4">
      <w:pPr>
        <w:spacing w:line="240" w:lineRule="auto"/>
        <w:rPr>
          <w:noProof/>
          <w:szCs w:val="22"/>
          <w:shd w:val="clear" w:color="auto" w:fill="CCCCCC"/>
        </w:rPr>
      </w:pPr>
      <w:r>
        <w:rPr>
          <w:highlight w:val="lightGray"/>
        </w:rPr>
        <w:t>Á pakkningunni er tvívítt strikamerki með einkvæmu auðkenni.</w:t>
      </w:r>
    </w:p>
    <w:p w14:paraId="36E65280" w14:textId="77777777" w:rsidR="005C71E4" w:rsidRPr="00C937E7" w:rsidRDefault="005C71E4" w:rsidP="005C71E4">
      <w:pPr>
        <w:tabs>
          <w:tab w:val="clear" w:pos="567"/>
        </w:tabs>
        <w:spacing w:line="240" w:lineRule="auto"/>
        <w:rPr>
          <w:noProof/>
        </w:rPr>
      </w:pPr>
    </w:p>
    <w:p w14:paraId="36E65281" w14:textId="77777777" w:rsidR="005C71E4" w:rsidRPr="00C937E7" w:rsidRDefault="005C71E4" w:rsidP="005C71E4">
      <w:pPr>
        <w:tabs>
          <w:tab w:val="clear" w:pos="567"/>
        </w:tabs>
        <w:spacing w:line="240" w:lineRule="auto"/>
        <w:rPr>
          <w:noProof/>
        </w:rPr>
      </w:pPr>
    </w:p>
    <w:p w14:paraId="36E65282" w14:textId="77777777" w:rsidR="005C71E4" w:rsidRPr="00C937E7"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EINKVÆMT AUÐKENNI – UPPLÝSINGAR SEM FÓLK GETUR LESIÐ</w:t>
      </w:r>
    </w:p>
    <w:p w14:paraId="36E65283" w14:textId="77777777" w:rsidR="005C71E4" w:rsidRPr="00C937E7" w:rsidRDefault="005C71E4" w:rsidP="005C71E4">
      <w:pPr>
        <w:tabs>
          <w:tab w:val="clear" w:pos="567"/>
        </w:tabs>
        <w:spacing w:line="240" w:lineRule="auto"/>
        <w:rPr>
          <w:noProof/>
        </w:rPr>
      </w:pPr>
    </w:p>
    <w:p w14:paraId="36E65284" w14:textId="77777777" w:rsidR="005C71E4" w:rsidRPr="00BD43BF" w:rsidRDefault="00C44E7E" w:rsidP="005C71E4">
      <w:pPr>
        <w:rPr>
          <w:szCs w:val="22"/>
        </w:rPr>
      </w:pPr>
      <w:r>
        <w:t>PC</w:t>
      </w:r>
    </w:p>
    <w:p w14:paraId="36E65285" w14:textId="77777777" w:rsidR="005C71E4" w:rsidRPr="00C937E7" w:rsidRDefault="00C44E7E" w:rsidP="005C71E4">
      <w:pPr>
        <w:rPr>
          <w:szCs w:val="22"/>
        </w:rPr>
      </w:pPr>
      <w:r>
        <w:t>SN</w:t>
      </w:r>
    </w:p>
    <w:p w14:paraId="36E65286" w14:textId="77777777" w:rsidR="005C71E4" w:rsidRPr="00C937E7" w:rsidRDefault="00C44E7E" w:rsidP="005C71E4">
      <w:pPr>
        <w:rPr>
          <w:szCs w:val="22"/>
        </w:rPr>
      </w:pPr>
      <w:r>
        <w:t>NN</w:t>
      </w:r>
    </w:p>
    <w:p w14:paraId="36E65287" w14:textId="77777777" w:rsidR="00B64B2F" w:rsidRPr="00A26F79" w:rsidRDefault="00B64B2F" w:rsidP="005C71E4">
      <w:pPr>
        <w:spacing w:line="240" w:lineRule="auto"/>
        <w:rPr>
          <w:noProof/>
          <w:szCs w:val="22"/>
          <w:shd w:val="clear" w:color="auto" w:fill="CCCCCC"/>
        </w:rPr>
      </w:pPr>
    </w:p>
    <w:p w14:paraId="36E65288" w14:textId="77777777" w:rsidR="003A2407" w:rsidRPr="008225EB" w:rsidRDefault="00C44E7E" w:rsidP="00204AAB">
      <w:pPr>
        <w:spacing w:line="240" w:lineRule="auto"/>
        <w:rPr>
          <w:b/>
          <w:noProof/>
          <w:szCs w:val="22"/>
        </w:rPr>
      </w:pPr>
      <w:r>
        <w:br w:type="page"/>
      </w:r>
    </w:p>
    <w:p w14:paraId="36E65289"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LÁGMARKS UPPLÝSINGAR SEM SKULU KOMA FRAM Á INNRI UMBÚÐUM LÍTILLA EININGA</w:t>
      </w:r>
    </w:p>
    <w:p w14:paraId="36E6528A" w14:textId="77777777" w:rsidR="00812D16" w:rsidRPr="006B4557"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MERKIMIÐI Á ÁFYLLTRI SPRAUTU</w:t>
      </w:r>
    </w:p>
    <w:p w14:paraId="36E6528C" w14:textId="77777777" w:rsidR="00812D16" w:rsidRPr="006B4557" w:rsidRDefault="00812D16" w:rsidP="00204AAB">
      <w:pPr>
        <w:spacing w:line="240" w:lineRule="auto"/>
        <w:rPr>
          <w:noProof/>
          <w:szCs w:val="22"/>
        </w:rPr>
      </w:pPr>
    </w:p>
    <w:p w14:paraId="36E6528D" w14:textId="77777777" w:rsidR="00812D16" w:rsidRPr="007B42D3" w:rsidRDefault="00812D16" w:rsidP="00204AAB">
      <w:pPr>
        <w:spacing w:line="240" w:lineRule="auto"/>
        <w:rPr>
          <w:noProof/>
          <w:szCs w:val="22"/>
        </w:rPr>
      </w:pPr>
    </w:p>
    <w:p w14:paraId="36E6528E"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HEITI LYFS OG ÍKOMULEIÐ(IR)</w:t>
      </w:r>
    </w:p>
    <w:p w14:paraId="36E6528F" w14:textId="77777777" w:rsidR="00812D16" w:rsidRPr="00067B16" w:rsidRDefault="00812D16" w:rsidP="00204AAB">
      <w:pPr>
        <w:spacing w:line="240" w:lineRule="auto"/>
        <w:ind w:left="567" w:hanging="567"/>
        <w:rPr>
          <w:noProof/>
          <w:szCs w:val="22"/>
        </w:rPr>
      </w:pPr>
    </w:p>
    <w:p w14:paraId="36E65290" w14:textId="539A7778" w:rsidR="00812D16" w:rsidRPr="00A26F79" w:rsidRDefault="00074A1D" w:rsidP="00540FB7">
      <w:pPr>
        <w:spacing w:line="240" w:lineRule="auto"/>
        <w:outlineLvl w:val="1"/>
        <w:rPr>
          <w:noProof/>
          <w:szCs w:val="22"/>
        </w:rPr>
      </w:pPr>
      <w:r>
        <w:t>Hympavzi</w:t>
      </w:r>
      <w:r w:rsidR="00C44E7E">
        <w:t xml:space="preserve"> 150 mg </w:t>
      </w:r>
      <w:r w:rsidR="00C44E7E" w:rsidRPr="00335D67">
        <w:t>stungulyf</w:t>
      </w:r>
      <w:r w:rsidR="00C44E7E">
        <w:rPr>
          <w:highlight w:val="lightGray"/>
        </w:rPr>
        <w:t>, lausn</w:t>
      </w:r>
    </w:p>
    <w:p w14:paraId="36E65291" w14:textId="77777777" w:rsidR="00812D16" w:rsidRPr="008225EB" w:rsidRDefault="00C44E7E" w:rsidP="00204AAB">
      <w:pPr>
        <w:spacing w:line="240" w:lineRule="auto"/>
        <w:rPr>
          <w:noProof/>
          <w:szCs w:val="22"/>
        </w:rPr>
      </w:pPr>
      <w:r>
        <w:t>marstacimab</w:t>
      </w:r>
    </w:p>
    <w:p w14:paraId="36E65292" w14:textId="77777777" w:rsidR="00812D16" w:rsidRPr="008225EB" w:rsidRDefault="00C44E7E" w:rsidP="00204AAB">
      <w:pPr>
        <w:spacing w:line="240" w:lineRule="auto"/>
        <w:rPr>
          <w:noProof/>
          <w:szCs w:val="22"/>
        </w:rPr>
      </w:pPr>
      <w:r>
        <w:t>s.c.</w:t>
      </w:r>
    </w:p>
    <w:p w14:paraId="36E65293" w14:textId="77777777" w:rsidR="00812D16" w:rsidRPr="00A3136F" w:rsidRDefault="00812D16" w:rsidP="00204AAB">
      <w:pPr>
        <w:spacing w:line="240" w:lineRule="auto"/>
        <w:rPr>
          <w:noProof/>
          <w:szCs w:val="22"/>
        </w:rPr>
      </w:pPr>
    </w:p>
    <w:p w14:paraId="36E65294" w14:textId="77777777" w:rsidR="00812D16" w:rsidRPr="000643D3" w:rsidRDefault="00812D16" w:rsidP="00204AAB">
      <w:pPr>
        <w:spacing w:line="240" w:lineRule="auto"/>
        <w:rPr>
          <w:noProof/>
          <w:szCs w:val="22"/>
        </w:rPr>
      </w:pPr>
    </w:p>
    <w:p w14:paraId="36E65295"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AÐFERÐ VIÐ LYFJAGJÖF</w:t>
      </w:r>
    </w:p>
    <w:p w14:paraId="36E65296" w14:textId="77777777" w:rsidR="00812D16" w:rsidRPr="00412450" w:rsidRDefault="00812D16" w:rsidP="00204AAB">
      <w:pPr>
        <w:spacing w:line="240" w:lineRule="auto"/>
        <w:rPr>
          <w:noProof/>
          <w:szCs w:val="22"/>
        </w:rPr>
      </w:pPr>
    </w:p>
    <w:p w14:paraId="36E65297" w14:textId="77777777" w:rsidR="003E1526" w:rsidRPr="00EB595B" w:rsidRDefault="003E1526" w:rsidP="00204AAB">
      <w:pPr>
        <w:spacing w:line="240" w:lineRule="auto"/>
        <w:rPr>
          <w:noProof/>
          <w:szCs w:val="22"/>
        </w:rPr>
      </w:pPr>
    </w:p>
    <w:p w14:paraId="36E65298" w14:textId="77777777" w:rsidR="00812D16"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FYRNINGARDAGSETNING</w:t>
      </w:r>
    </w:p>
    <w:p w14:paraId="36E65299" w14:textId="77777777" w:rsidR="00812D16" w:rsidRPr="006B4557" w:rsidRDefault="00812D16" w:rsidP="00204AAB">
      <w:pPr>
        <w:spacing w:line="240" w:lineRule="auto"/>
      </w:pPr>
    </w:p>
    <w:p w14:paraId="36E6529A" w14:textId="77777777" w:rsidR="00812D16" w:rsidRPr="006B4557" w:rsidRDefault="00C44E7E" w:rsidP="00204AAB">
      <w:pPr>
        <w:spacing w:line="240" w:lineRule="auto"/>
      </w:pPr>
      <w:r>
        <w:t>EXP</w:t>
      </w:r>
    </w:p>
    <w:p w14:paraId="36E6529B" w14:textId="77777777" w:rsidR="00C83F02" w:rsidRDefault="00C83F02" w:rsidP="00204AAB">
      <w:pPr>
        <w:spacing w:line="240" w:lineRule="auto"/>
      </w:pPr>
    </w:p>
    <w:p w14:paraId="36E6529C" w14:textId="77777777" w:rsidR="00C83F02" w:rsidRPr="006B4557" w:rsidRDefault="00C83F02" w:rsidP="00204AAB">
      <w:pPr>
        <w:spacing w:line="240" w:lineRule="auto"/>
      </w:pPr>
    </w:p>
    <w:p w14:paraId="36E6529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LOTUNÚMER</w:t>
      </w:r>
    </w:p>
    <w:p w14:paraId="36E6529E" w14:textId="77777777" w:rsidR="00812D16" w:rsidRPr="006B4557" w:rsidRDefault="00812D16" w:rsidP="00204AAB">
      <w:pPr>
        <w:spacing w:line="240" w:lineRule="auto"/>
        <w:ind w:right="113"/>
      </w:pPr>
    </w:p>
    <w:p w14:paraId="36E6529F" w14:textId="77777777" w:rsidR="00812D16" w:rsidRPr="006B4557" w:rsidRDefault="00C44E7E" w:rsidP="00204AAB">
      <w:pPr>
        <w:spacing w:line="240" w:lineRule="auto"/>
        <w:ind w:right="113"/>
      </w:pPr>
      <w:r>
        <w:t>Lot</w:t>
      </w:r>
    </w:p>
    <w:p w14:paraId="36E652A0" w14:textId="77777777" w:rsidR="006E136B" w:rsidRDefault="006E136B" w:rsidP="00204AAB">
      <w:pPr>
        <w:spacing w:line="240" w:lineRule="auto"/>
        <w:ind w:right="113"/>
      </w:pPr>
    </w:p>
    <w:p w14:paraId="36E652A1" w14:textId="77777777" w:rsidR="006E136B" w:rsidRPr="006B4557" w:rsidRDefault="006E136B" w:rsidP="00204AAB">
      <w:pPr>
        <w:spacing w:line="240" w:lineRule="auto"/>
        <w:ind w:right="113"/>
      </w:pPr>
    </w:p>
    <w:p w14:paraId="36E652A2" w14:textId="77777777" w:rsidR="00812D16"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INNIHALD TILGREINT SEM ÞYNGD, RÚMMÁL EÐA FJÖLDI EININGA</w:t>
      </w:r>
    </w:p>
    <w:p w14:paraId="36E652A3" w14:textId="77777777" w:rsidR="00812D16" w:rsidRPr="00157895" w:rsidRDefault="00812D16" w:rsidP="00204AAB">
      <w:pPr>
        <w:spacing w:line="240" w:lineRule="auto"/>
        <w:ind w:right="113"/>
        <w:rPr>
          <w:noProof/>
          <w:szCs w:val="22"/>
        </w:rPr>
      </w:pPr>
    </w:p>
    <w:p w14:paraId="36E652A4" w14:textId="77777777" w:rsidR="00812D16" w:rsidRPr="001F6423" w:rsidRDefault="00C44E7E" w:rsidP="00204AAB">
      <w:pPr>
        <w:spacing w:line="240" w:lineRule="auto"/>
        <w:ind w:right="113"/>
        <w:rPr>
          <w:noProof/>
          <w:szCs w:val="22"/>
        </w:rPr>
      </w:pPr>
      <w:r>
        <w:t>1 ml</w:t>
      </w:r>
    </w:p>
    <w:p w14:paraId="36E652A5" w14:textId="77777777" w:rsidR="006E136B" w:rsidRDefault="006E136B" w:rsidP="00204AAB">
      <w:pPr>
        <w:spacing w:line="240" w:lineRule="auto"/>
        <w:ind w:right="113"/>
        <w:rPr>
          <w:noProof/>
          <w:szCs w:val="22"/>
        </w:rPr>
      </w:pPr>
    </w:p>
    <w:p w14:paraId="36E652A6" w14:textId="77777777" w:rsidR="006E136B" w:rsidRPr="001F6423" w:rsidRDefault="006E136B" w:rsidP="00204AAB">
      <w:pPr>
        <w:spacing w:line="240" w:lineRule="auto"/>
        <w:ind w:right="113"/>
        <w:rPr>
          <w:noProof/>
          <w:szCs w:val="22"/>
        </w:rPr>
      </w:pPr>
    </w:p>
    <w:p w14:paraId="36E652A7" w14:textId="77777777" w:rsidR="00812D16"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ANNAÐ</w:t>
      </w:r>
    </w:p>
    <w:p w14:paraId="36E652A8" w14:textId="77777777" w:rsidR="00812D16" w:rsidRPr="006B4557" w:rsidRDefault="00812D16" w:rsidP="00204AAB">
      <w:pPr>
        <w:spacing w:line="240" w:lineRule="auto"/>
        <w:ind w:right="113"/>
        <w:rPr>
          <w:noProof/>
          <w:szCs w:val="22"/>
        </w:rPr>
      </w:pPr>
    </w:p>
    <w:p w14:paraId="36E652A9" w14:textId="77777777" w:rsidR="00812D16" w:rsidRPr="006B4557" w:rsidRDefault="00C44E7E" w:rsidP="00204AAB">
      <w:pPr>
        <w:spacing w:line="240" w:lineRule="auto"/>
        <w:rPr>
          <w:noProof/>
          <w:szCs w:val="22"/>
        </w:rPr>
      </w:pPr>
      <w:r>
        <w:rPr>
          <w:highlight w:val="lightGray"/>
        </w:rPr>
        <w:t>Geymið í kæli</w:t>
      </w:r>
      <w:r>
        <w:t>.</w:t>
      </w:r>
    </w:p>
    <w:p w14:paraId="36E652AA" w14:textId="77777777" w:rsidR="00812D16" w:rsidRPr="006B4557" w:rsidRDefault="00812D16" w:rsidP="00204AAB">
      <w:pPr>
        <w:spacing w:line="240" w:lineRule="auto"/>
        <w:ind w:right="113"/>
      </w:pPr>
    </w:p>
    <w:p w14:paraId="36E652AB" w14:textId="77777777" w:rsidR="00812D16" w:rsidRPr="006B4557" w:rsidRDefault="00812D16" w:rsidP="00204AAB">
      <w:pPr>
        <w:spacing w:line="240" w:lineRule="auto"/>
        <w:ind w:right="113"/>
      </w:pPr>
    </w:p>
    <w:p w14:paraId="36E652AC" w14:textId="77777777" w:rsidR="00FE401B" w:rsidRPr="006B4557" w:rsidRDefault="00C44E7E" w:rsidP="00204AAB">
      <w:pPr>
        <w:spacing w:line="240" w:lineRule="auto"/>
        <w:outlineLvl w:val="0"/>
        <w:rPr>
          <w:b/>
        </w:rPr>
      </w:pPr>
      <w:r>
        <w:br w:type="page"/>
      </w:r>
    </w:p>
    <w:p w14:paraId="36E652A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UPPLÝSINGAR SEM EIGA AÐ KOMA FRAM Á YTRI UMBÚÐUM</w:t>
      </w:r>
    </w:p>
    <w:p w14:paraId="36E652AE" w14:textId="77777777" w:rsidR="00B740DA"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3B506800"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ASKJA</w:t>
      </w:r>
      <w:r w:rsidR="007D3D45">
        <w:rPr>
          <w:b/>
        </w:rPr>
        <w:t xml:space="preserve"> </w:t>
      </w:r>
      <w:r w:rsidR="007D3D45" w:rsidRPr="0012479C">
        <w:rPr>
          <w:b/>
        </w:rPr>
        <w:t>(STAKSKAMMTAPAKKNING)</w:t>
      </w:r>
    </w:p>
    <w:p w14:paraId="36E652B0" w14:textId="77777777" w:rsidR="00FF69F7" w:rsidRPr="006B4557" w:rsidRDefault="00FF69F7" w:rsidP="00FF69F7">
      <w:pPr>
        <w:spacing w:line="240" w:lineRule="auto"/>
      </w:pPr>
    </w:p>
    <w:p w14:paraId="36E652B1" w14:textId="77777777" w:rsidR="00FF69F7" w:rsidRPr="006C6114" w:rsidRDefault="00FF69F7" w:rsidP="00FF69F7">
      <w:pPr>
        <w:spacing w:line="240" w:lineRule="auto"/>
        <w:rPr>
          <w:noProof/>
          <w:szCs w:val="22"/>
        </w:rPr>
      </w:pPr>
    </w:p>
    <w:p w14:paraId="36E652B2"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HEITI LYFS</w:t>
      </w:r>
    </w:p>
    <w:p w14:paraId="36E652B3" w14:textId="77777777" w:rsidR="00FF69F7" w:rsidRPr="00BC6DC2" w:rsidRDefault="00FF69F7" w:rsidP="00FF69F7">
      <w:pPr>
        <w:spacing w:line="240" w:lineRule="auto"/>
        <w:rPr>
          <w:noProof/>
          <w:szCs w:val="22"/>
        </w:rPr>
      </w:pPr>
    </w:p>
    <w:p w14:paraId="36E652B4" w14:textId="67E62AF5" w:rsidR="00FF69F7" w:rsidRPr="006B4557" w:rsidRDefault="00074A1D" w:rsidP="00540FB7">
      <w:pPr>
        <w:spacing w:line="240" w:lineRule="auto"/>
        <w:outlineLvl w:val="1"/>
        <w:rPr>
          <w:noProof/>
          <w:szCs w:val="22"/>
        </w:rPr>
      </w:pPr>
      <w:r>
        <w:t>Hympavzi</w:t>
      </w:r>
      <w:r w:rsidR="00C44E7E">
        <w:t xml:space="preserve"> 150 mg stungulyf, lausn í áfylltum lyfjapenna</w:t>
      </w:r>
    </w:p>
    <w:p w14:paraId="36E652B5" w14:textId="77777777" w:rsidR="00FF69F7" w:rsidRPr="00067B16" w:rsidRDefault="00C44E7E" w:rsidP="00FF69F7">
      <w:pPr>
        <w:spacing w:line="240" w:lineRule="auto"/>
        <w:rPr>
          <w:b/>
          <w:szCs w:val="22"/>
        </w:rPr>
      </w:pPr>
      <w:r>
        <w:t>marstacimab</w:t>
      </w:r>
    </w:p>
    <w:p w14:paraId="36E652B6" w14:textId="77777777" w:rsidR="00FF69F7" w:rsidRPr="00067B16" w:rsidRDefault="00FF69F7" w:rsidP="00FF69F7">
      <w:pPr>
        <w:spacing w:line="240" w:lineRule="auto"/>
        <w:rPr>
          <w:noProof/>
          <w:szCs w:val="22"/>
        </w:rPr>
      </w:pPr>
    </w:p>
    <w:p w14:paraId="36E652B7" w14:textId="77777777" w:rsidR="00FF69F7" w:rsidRPr="00B3208E" w:rsidRDefault="00FF69F7" w:rsidP="00FF69F7">
      <w:pPr>
        <w:spacing w:line="240" w:lineRule="auto"/>
        <w:rPr>
          <w:noProof/>
          <w:szCs w:val="22"/>
        </w:rPr>
      </w:pPr>
    </w:p>
    <w:p w14:paraId="36E652B8"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VIRK(T) EFNI</w:t>
      </w:r>
    </w:p>
    <w:p w14:paraId="36E652B9" w14:textId="77777777" w:rsidR="00FF69F7" w:rsidRPr="006B4557" w:rsidRDefault="00FF69F7" w:rsidP="00FF69F7">
      <w:pPr>
        <w:spacing w:line="240" w:lineRule="auto"/>
        <w:rPr>
          <w:noProof/>
          <w:szCs w:val="22"/>
        </w:rPr>
      </w:pPr>
    </w:p>
    <w:p w14:paraId="36E652BA" w14:textId="5CA4713A" w:rsidR="00FF69F7" w:rsidRPr="00067B16" w:rsidRDefault="00C44E7E" w:rsidP="00FF69F7">
      <w:pPr>
        <w:spacing w:line="240" w:lineRule="auto"/>
        <w:rPr>
          <w:noProof/>
          <w:szCs w:val="22"/>
        </w:rPr>
      </w:pPr>
      <w:r>
        <w:t xml:space="preserve">Einn áfylltur lyfjapenni inniheldur 150 mg marstacimab í 1 ml </w:t>
      </w:r>
      <w:r w:rsidR="001C58D9">
        <w:t xml:space="preserve">af </w:t>
      </w:r>
      <w:r>
        <w:t>lausn.</w:t>
      </w:r>
    </w:p>
    <w:p w14:paraId="36E652BB" w14:textId="77777777" w:rsidR="00FF69F7" w:rsidRPr="00B3208E" w:rsidRDefault="00FF69F7" w:rsidP="00FF69F7">
      <w:pPr>
        <w:spacing w:line="240" w:lineRule="auto"/>
        <w:rPr>
          <w:noProof/>
          <w:szCs w:val="22"/>
        </w:rPr>
      </w:pPr>
    </w:p>
    <w:p w14:paraId="36E652BC" w14:textId="77777777" w:rsidR="00FF69F7" w:rsidRPr="00A26F79" w:rsidRDefault="00FF69F7" w:rsidP="00FF69F7">
      <w:pPr>
        <w:spacing w:line="240" w:lineRule="auto"/>
        <w:rPr>
          <w:noProof/>
          <w:szCs w:val="22"/>
        </w:rPr>
      </w:pPr>
    </w:p>
    <w:p w14:paraId="36E652BD" w14:textId="77777777" w:rsidR="00FF69F7"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HJÁLPAREFNI</w:t>
      </w:r>
    </w:p>
    <w:p w14:paraId="36E652BE" w14:textId="77777777" w:rsidR="00FF69F7" w:rsidRPr="00A3136F" w:rsidRDefault="00FF69F7" w:rsidP="00FF69F7">
      <w:pPr>
        <w:spacing w:line="240" w:lineRule="auto"/>
        <w:rPr>
          <w:noProof/>
          <w:szCs w:val="22"/>
        </w:rPr>
      </w:pPr>
    </w:p>
    <w:p w14:paraId="36E652C4" w14:textId="77EB7A61" w:rsidR="00FF69F7" w:rsidRDefault="001C58D9" w:rsidP="00FF69F7">
      <w:pPr>
        <w:rPr>
          <w:noProof/>
          <w:color w:val="000000" w:themeColor="text1"/>
          <w:szCs w:val="22"/>
        </w:rPr>
      </w:pPr>
      <w:r>
        <w:rPr>
          <w:color w:val="000000" w:themeColor="text1"/>
        </w:rPr>
        <w:t>Tv</w:t>
      </w:r>
      <w:r w:rsidR="00C44E7E">
        <w:rPr>
          <w:color w:val="000000" w:themeColor="text1"/>
        </w:rPr>
        <w:t>ínatríumedetat</w:t>
      </w:r>
      <w:r w:rsidR="002B3D3D">
        <w:rPr>
          <w:color w:val="000000" w:themeColor="text1"/>
        </w:rPr>
        <w:t xml:space="preserve">, </w:t>
      </w:r>
      <w:r w:rsidR="00C44E7E">
        <w:rPr>
          <w:color w:val="000000" w:themeColor="text1"/>
        </w:rPr>
        <w:t>L-histidín</w:t>
      </w:r>
      <w:r w:rsidR="002B3D3D">
        <w:rPr>
          <w:color w:val="000000" w:themeColor="text1"/>
        </w:rPr>
        <w:t xml:space="preserve">, </w:t>
      </w:r>
      <w:r w:rsidR="00C44E7E">
        <w:rPr>
          <w:color w:val="000000" w:themeColor="text1"/>
        </w:rPr>
        <w:t>L-histidín einhýdróklóríð</w:t>
      </w:r>
      <w:r w:rsidR="002B3D3D">
        <w:rPr>
          <w:color w:val="000000" w:themeColor="text1"/>
        </w:rPr>
        <w:t>, p</w:t>
      </w:r>
      <w:r w:rsidR="00C44E7E">
        <w:rPr>
          <w:color w:val="000000" w:themeColor="text1"/>
        </w:rPr>
        <w:t>ólýsorbat 80</w:t>
      </w:r>
      <w:r w:rsidR="002B3D3D">
        <w:rPr>
          <w:color w:val="000000" w:themeColor="text1"/>
        </w:rPr>
        <w:t>, s</w:t>
      </w:r>
      <w:r w:rsidR="00C44E7E">
        <w:rPr>
          <w:color w:val="000000" w:themeColor="text1"/>
        </w:rPr>
        <w:t>úkrósi</w:t>
      </w:r>
      <w:r w:rsidR="002B3D3D">
        <w:rPr>
          <w:color w:val="000000" w:themeColor="text1"/>
        </w:rPr>
        <w:t>, v</w:t>
      </w:r>
      <w:r w:rsidR="00C44E7E">
        <w:rPr>
          <w:color w:val="000000" w:themeColor="text1"/>
        </w:rPr>
        <w:t>atn fyrir stungulyf</w:t>
      </w:r>
      <w:r w:rsidR="002B3D3D">
        <w:rPr>
          <w:color w:val="000000" w:themeColor="text1"/>
        </w:rPr>
        <w:t>.</w:t>
      </w:r>
    </w:p>
    <w:p w14:paraId="36E652C5" w14:textId="77777777" w:rsidR="00FF69F7" w:rsidRPr="00F40D7C" w:rsidRDefault="00FF69F7" w:rsidP="00FF69F7">
      <w:pPr>
        <w:rPr>
          <w:szCs w:val="22"/>
        </w:rPr>
      </w:pPr>
    </w:p>
    <w:p w14:paraId="36E652C6" w14:textId="77777777" w:rsidR="00FF69F7" w:rsidRPr="000643D3" w:rsidRDefault="00FF69F7" w:rsidP="00FF69F7">
      <w:pPr>
        <w:spacing w:line="240" w:lineRule="auto"/>
        <w:rPr>
          <w:noProof/>
          <w:szCs w:val="22"/>
        </w:rPr>
      </w:pPr>
    </w:p>
    <w:p w14:paraId="36E652C7" w14:textId="77777777" w:rsidR="00FF69F7" w:rsidRPr="00412450"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LYFJAFORM OG INNIHALD</w:t>
      </w:r>
    </w:p>
    <w:p w14:paraId="36E652C8" w14:textId="77777777" w:rsidR="00FF69F7" w:rsidRPr="006B4557" w:rsidRDefault="00FF69F7" w:rsidP="00FF69F7">
      <w:pPr>
        <w:spacing w:line="240" w:lineRule="auto"/>
        <w:rPr>
          <w:noProof/>
          <w:szCs w:val="22"/>
        </w:rPr>
      </w:pPr>
    </w:p>
    <w:p w14:paraId="36E652C9" w14:textId="77777777" w:rsidR="00FF69F7" w:rsidRDefault="00C44E7E" w:rsidP="00FF69F7">
      <w:pPr>
        <w:spacing w:line="240" w:lineRule="auto"/>
        <w:rPr>
          <w:noProof/>
          <w:szCs w:val="22"/>
        </w:rPr>
      </w:pPr>
      <w:r>
        <w:rPr>
          <w:highlight w:val="lightGray"/>
        </w:rPr>
        <w:t>Stungulyf, lausn</w:t>
      </w:r>
    </w:p>
    <w:p w14:paraId="36E652CA" w14:textId="77777777" w:rsidR="00FF69F7" w:rsidRDefault="00C44E7E" w:rsidP="00FF69F7">
      <w:pPr>
        <w:spacing w:line="240" w:lineRule="auto"/>
        <w:rPr>
          <w:noProof/>
          <w:szCs w:val="22"/>
        </w:rPr>
      </w:pPr>
      <w:r>
        <w:t>1 áfylltur lyfjapenni</w:t>
      </w:r>
    </w:p>
    <w:p w14:paraId="36E652CB" w14:textId="77777777" w:rsidR="00FF69F7" w:rsidRDefault="00C44E7E" w:rsidP="00FF69F7">
      <w:pPr>
        <w:spacing w:line="240" w:lineRule="auto"/>
        <w:rPr>
          <w:noProof/>
          <w:szCs w:val="22"/>
        </w:rPr>
      </w:pPr>
      <w:r>
        <w:rPr>
          <w:highlight w:val="lightGray"/>
        </w:rPr>
        <w:t>1 ml</w:t>
      </w:r>
    </w:p>
    <w:p w14:paraId="36E652CC" w14:textId="77777777" w:rsidR="00FF69F7" w:rsidRDefault="00FF69F7" w:rsidP="00FF69F7">
      <w:pPr>
        <w:spacing w:line="240" w:lineRule="auto"/>
        <w:rPr>
          <w:noProof/>
          <w:szCs w:val="22"/>
        </w:rPr>
      </w:pPr>
    </w:p>
    <w:p w14:paraId="36E652CD" w14:textId="77777777" w:rsidR="00FF69F7" w:rsidRPr="007B42D3" w:rsidRDefault="00FF69F7" w:rsidP="00FF69F7">
      <w:pPr>
        <w:spacing w:line="240" w:lineRule="auto"/>
        <w:rPr>
          <w:noProof/>
          <w:szCs w:val="22"/>
        </w:rPr>
      </w:pPr>
    </w:p>
    <w:p w14:paraId="36E652CE"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AÐFERÐ VIÐ LYFJAGJÖF OG ÍKOMULEIÐ(IR)</w:t>
      </w:r>
    </w:p>
    <w:p w14:paraId="36E652CF" w14:textId="77777777" w:rsidR="00FF69F7" w:rsidRPr="006B4557" w:rsidRDefault="00FF69F7" w:rsidP="00FF69F7">
      <w:pPr>
        <w:spacing w:line="240" w:lineRule="auto"/>
        <w:rPr>
          <w:noProof/>
          <w:szCs w:val="22"/>
        </w:rPr>
      </w:pPr>
    </w:p>
    <w:p w14:paraId="36E652D0" w14:textId="1B12CE42" w:rsidR="00FF69F7" w:rsidRDefault="00C44E7E" w:rsidP="00FF69F7">
      <w:pPr>
        <w:spacing w:line="240" w:lineRule="auto"/>
        <w:rPr>
          <w:noProof/>
          <w:szCs w:val="22"/>
        </w:rPr>
      </w:pPr>
      <w:r>
        <w:t>Til notkunar undir húð.</w:t>
      </w:r>
    </w:p>
    <w:p w14:paraId="623786EA" w14:textId="77777777" w:rsidR="00A32800" w:rsidRDefault="00A32800" w:rsidP="00FF69F7">
      <w:pPr>
        <w:spacing w:line="240" w:lineRule="auto"/>
        <w:rPr>
          <w:noProof/>
          <w:szCs w:val="22"/>
        </w:rPr>
      </w:pPr>
      <w:r>
        <w:t>Má ekki hrista.</w:t>
      </w:r>
    </w:p>
    <w:p w14:paraId="36E652D1" w14:textId="7782710A" w:rsidR="00FF69F7" w:rsidRDefault="00C44E7E" w:rsidP="00FF69F7">
      <w:pPr>
        <w:spacing w:line="240" w:lineRule="auto"/>
        <w:rPr>
          <w:noProof/>
          <w:szCs w:val="22"/>
        </w:rPr>
      </w:pPr>
      <w:r>
        <w:t>Lesið fylgiseðilinn fyrir notkun.</w:t>
      </w:r>
    </w:p>
    <w:p w14:paraId="36E652D2" w14:textId="77777777" w:rsidR="00FF69F7" w:rsidRDefault="00FF69F7" w:rsidP="00FF69F7">
      <w:pPr>
        <w:spacing w:line="240" w:lineRule="auto"/>
        <w:rPr>
          <w:noProof/>
          <w:szCs w:val="22"/>
        </w:rPr>
      </w:pPr>
    </w:p>
    <w:p w14:paraId="36E652D3" w14:textId="2D5840E2" w:rsidR="00FF69F7" w:rsidRPr="007B42D3" w:rsidRDefault="00C44E7E" w:rsidP="00FF69F7">
      <w:pPr>
        <w:spacing w:line="240" w:lineRule="auto"/>
        <w:rPr>
          <w:noProof/>
          <w:szCs w:val="22"/>
        </w:rPr>
      </w:pPr>
      <w:r>
        <w:t>Lyftið hér til að opna</w:t>
      </w:r>
      <w:r w:rsidR="00093803">
        <w:t>.</w:t>
      </w:r>
    </w:p>
    <w:p w14:paraId="36E652D4" w14:textId="77777777" w:rsidR="00FF69F7" w:rsidRPr="00067B16" w:rsidRDefault="00FF69F7" w:rsidP="00FF69F7">
      <w:pPr>
        <w:spacing w:line="240" w:lineRule="auto"/>
        <w:rPr>
          <w:noProof/>
          <w:szCs w:val="22"/>
        </w:rPr>
      </w:pPr>
    </w:p>
    <w:p w14:paraId="36E652D5" w14:textId="77777777" w:rsidR="00FF69F7" w:rsidRPr="00067B16" w:rsidRDefault="00FF69F7" w:rsidP="00FF69F7">
      <w:pPr>
        <w:spacing w:line="240" w:lineRule="auto"/>
        <w:rPr>
          <w:noProof/>
          <w:szCs w:val="22"/>
        </w:rPr>
      </w:pPr>
    </w:p>
    <w:p w14:paraId="36E652D6"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SÉRSTÖK VARNAÐARORÐ UM AÐ LYFIÐ SKULI GEYMT ÞAR SEM BÖRN HVORKI NÁ TIL NÉ SJÁ</w:t>
      </w:r>
    </w:p>
    <w:p w14:paraId="36E652D7" w14:textId="77777777" w:rsidR="00FF69F7" w:rsidRPr="008225EB" w:rsidRDefault="00FF69F7" w:rsidP="00FF69F7">
      <w:pPr>
        <w:spacing w:line="240" w:lineRule="auto"/>
        <w:rPr>
          <w:noProof/>
          <w:szCs w:val="22"/>
        </w:rPr>
      </w:pPr>
    </w:p>
    <w:p w14:paraId="36E652D8" w14:textId="77777777" w:rsidR="00FF69F7" w:rsidRPr="008225EB" w:rsidRDefault="00C44E7E" w:rsidP="00540FB7">
      <w:pPr>
        <w:spacing w:line="240" w:lineRule="auto"/>
        <w:rPr>
          <w:noProof/>
          <w:szCs w:val="22"/>
        </w:rPr>
      </w:pPr>
      <w:r>
        <w:t>Geymið þar sem börn hvorki ná til né sjá.</w:t>
      </w:r>
    </w:p>
    <w:p w14:paraId="36E652D9" w14:textId="77777777" w:rsidR="00FF69F7" w:rsidRPr="00A3136F" w:rsidRDefault="00FF69F7" w:rsidP="00FF69F7">
      <w:pPr>
        <w:spacing w:line="240" w:lineRule="auto"/>
        <w:rPr>
          <w:noProof/>
          <w:szCs w:val="22"/>
        </w:rPr>
      </w:pPr>
    </w:p>
    <w:p w14:paraId="36E652DA" w14:textId="77777777" w:rsidR="00FF69F7" w:rsidRPr="000643D3" w:rsidRDefault="00FF69F7" w:rsidP="00FF69F7">
      <w:pPr>
        <w:spacing w:line="240" w:lineRule="auto"/>
        <w:rPr>
          <w:noProof/>
          <w:szCs w:val="22"/>
        </w:rPr>
      </w:pPr>
    </w:p>
    <w:p w14:paraId="36E652DB"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ÖNNUR SÉRSTÖK VARNAÐARORÐ, EF MEÐ ÞARF</w:t>
      </w:r>
    </w:p>
    <w:p w14:paraId="36E652DC" w14:textId="77777777" w:rsidR="00FF69F7" w:rsidRPr="00EB595B" w:rsidRDefault="00FF69F7" w:rsidP="00FF69F7">
      <w:pPr>
        <w:spacing w:line="240" w:lineRule="auto"/>
        <w:rPr>
          <w:noProof/>
          <w:szCs w:val="22"/>
        </w:rPr>
      </w:pPr>
    </w:p>
    <w:p w14:paraId="36E652DD" w14:textId="77777777" w:rsidR="00FF69F7" w:rsidRPr="006B4557" w:rsidRDefault="00FF69F7" w:rsidP="00FF69F7">
      <w:pPr>
        <w:tabs>
          <w:tab w:val="left" w:pos="749"/>
        </w:tabs>
        <w:spacing w:line="240" w:lineRule="auto"/>
      </w:pPr>
    </w:p>
    <w:p w14:paraId="36E652DE"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FYRNINGARDAGSETNING</w:t>
      </w:r>
    </w:p>
    <w:p w14:paraId="36E652DF" w14:textId="77777777" w:rsidR="00FF69F7" w:rsidRPr="006B4557" w:rsidRDefault="00FF69F7" w:rsidP="00FF69F7">
      <w:pPr>
        <w:spacing w:line="240" w:lineRule="auto"/>
      </w:pPr>
    </w:p>
    <w:p w14:paraId="36E652E0" w14:textId="77777777" w:rsidR="00FF69F7" w:rsidRDefault="00C44E7E" w:rsidP="00FF69F7">
      <w:pPr>
        <w:spacing w:line="240" w:lineRule="auto"/>
        <w:rPr>
          <w:noProof/>
          <w:szCs w:val="22"/>
        </w:rPr>
      </w:pPr>
      <w:r>
        <w:t>EXP</w:t>
      </w:r>
    </w:p>
    <w:p w14:paraId="36E652E1" w14:textId="77777777" w:rsidR="00FF69F7" w:rsidRDefault="00FF69F7" w:rsidP="00FF69F7">
      <w:pPr>
        <w:spacing w:line="240" w:lineRule="auto"/>
        <w:rPr>
          <w:noProof/>
          <w:szCs w:val="22"/>
        </w:rPr>
      </w:pPr>
    </w:p>
    <w:p w14:paraId="36E652E2" w14:textId="77777777" w:rsidR="00FF69F7" w:rsidRPr="00BC6DC2" w:rsidRDefault="00FF69F7" w:rsidP="00543379">
      <w:pPr>
        <w:keepNext/>
        <w:spacing w:line="240" w:lineRule="auto"/>
        <w:rPr>
          <w:noProof/>
          <w:szCs w:val="22"/>
        </w:rPr>
      </w:pPr>
    </w:p>
    <w:p w14:paraId="36E652E3" w14:textId="77777777" w:rsidR="00FF69F7" w:rsidRPr="00157895" w:rsidRDefault="00C44E7E" w:rsidP="00543379">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SÉRSTÖK GEYMSLUSKILYRÐI</w:t>
      </w:r>
    </w:p>
    <w:p w14:paraId="36E652E4" w14:textId="77777777" w:rsidR="00FF69F7" w:rsidRPr="001F6423" w:rsidRDefault="00FF69F7" w:rsidP="00543379">
      <w:pPr>
        <w:keepNext/>
        <w:spacing w:line="240" w:lineRule="auto"/>
        <w:rPr>
          <w:noProof/>
          <w:szCs w:val="22"/>
        </w:rPr>
      </w:pPr>
    </w:p>
    <w:p w14:paraId="36E652E5" w14:textId="77777777" w:rsidR="00FF69F7" w:rsidRPr="00CE6CC2" w:rsidRDefault="00C44E7E" w:rsidP="00543379">
      <w:pPr>
        <w:keepNext/>
        <w:spacing w:line="240" w:lineRule="auto"/>
        <w:ind w:left="567" w:hanging="567"/>
        <w:rPr>
          <w:bCs/>
          <w:noProof/>
          <w:szCs w:val="22"/>
        </w:rPr>
      </w:pPr>
      <w:r w:rsidRPr="00CE6CC2">
        <w:t>Geymið í kæli.</w:t>
      </w:r>
    </w:p>
    <w:p w14:paraId="36E652E6" w14:textId="77777777" w:rsidR="00FF69F7" w:rsidRPr="00C91FAE" w:rsidRDefault="00C44E7E" w:rsidP="00543379">
      <w:pPr>
        <w:keepNext/>
        <w:spacing w:line="240" w:lineRule="auto"/>
        <w:ind w:left="567" w:hanging="567"/>
        <w:rPr>
          <w:noProof/>
          <w:szCs w:val="22"/>
        </w:rPr>
      </w:pPr>
      <w:r>
        <w:t>Má ekki frjósa.</w:t>
      </w:r>
    </w:p>
    <w:p w14:paraId="36E652E7" w14:textId="0FA33B2A" w:rsidR="00FF69F7" w:rsidRDefault="00C44E7E" w:rsidP="00FF69F7">
      <w:pPr>
        <w:spacing w:line="240" w:lineRule="auto"/>
        <w:ind w:left="567" w:hanging="567"/>
        <w:rPr>
          <w:noProof/>
          <w:szCs w:val="22"/>
        </w:rPr>
      </w:pPr>
      <w:r>
        <w:t>Geymið í upprunalegum umbúðum til varnar gegn ljósi.</w:t>
      </w:r>
    </w:p>
    <w:p w14:paraId="36E652E8" w14:textId="77777777" w:rsidR="00FF69F7" w:rsidRDefault="00FF69F7" w:rsidP="00FF69F7">
      <w:pPr>
        <w:spacing w:line="240" w:lineRule="auto"/>
        <w:ind w:left="567" w:hanging="567"/>
        <w:rPr>
          <w:noProof/>
          <w:szCs w:val="22"/>
        </w:rPr>
      </w:pPr>
    </w:p>
    <w:p w14:paraId="36E652E9" w14:textId="77777777" w:rsidR="00FF69F7" w:rsidRPr="001F6423" w:rsidRDefault="00FF69F7" w:rsidP="00FF69F7">
      <w:pPr>
        <w:spacing w:line="240" w:lineRule="auto"/>
        <w:ind w:left="567" w:hanging="567"/>
        <w:rPr>
          <w:noProof/>
          <w:szCs w:val="22"/>
        </w:rPr>
      </w:pPr>
    </w:p>
    <w:p w14:paraId="36E652E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SÉRSTAKAR VARÚÐARRÁÐSTAFANIR VIÐ FÖRGUN LYFJALEIFA EÐA ÚRGANGS VEGNA LYFSINS ÞAR SEM VIÐ Á</w:t>
      </w:r>
    </w:p>
    <w:p w14:paraId="36E652EB" w14:textId="77777777" w:rsidR="00FF69F7" w:rsidRPr="006B4557" w:rsidRDefault="00FF69F7" w:rsidP="00FF69F7">
      <w:pPr>
        <w:spacing w:line="240" w:lineRule="auto"/>
        <w:rPr>
          <w:noProof/>
          <w:szCs w:val="22"/>
        </w:rPr>
      </w:pPr>
    </w:p>
    <w:p w14:paraId="36E652EC" w14:textId="77777777" w:rsidR="00FF69F7" w:rsidRPr="006B4557" w:rsidRDefault="00FF69F7" w:rsidP="00FF69F7">
      <w:pPr>
        <w:spacing w:line="240" w:lineRule="auto"/>
        <w:rPr>
          <w:noProof/>
          <w:szCs w:val="22"/>
        </w:rPr>
      </w:pPr>
    </w:p>
    <w:p w14:paraId="36E652E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NAFN OG HEIMILISFANG MARKAÐSLEYFISHAFA</w:t>
      </w:r>
    </w:p>
    <w:p w14:paraId="36E652EE" w14:textId="77777777" w:rsidR="00FF69F7" w:rsidRPr="006B4557" w:rsidRDefault="00FF69F7" w:rsidP="00FF69F7">
      <w:pPr>
        <w:spacing w:line="240" w:lineRule="auto"/>
        <w:rPr>
          <w:noProof/>
          <w:szCs w:val="22"/>
        </w:rPr>
      </w:pPr>
    </w:p>
    <w:p w14:paraId="36E652EF" w14:textId="77777777" w:rsidR="007571E8" w:rsidRPr="008D6F44" w:rsidRDefault="00C44E7E" w:rsidP="00644C1C">
      <w:pPr>
        <w:spacing w:line="240" w:lineRule="auto"/>
      </w:pPr>
      <w:r>
        <w:t>Pfizer Europe MA EEIG</w:t>
      </w:r>
    </w:p>
    <w:p w14:paraId="36E652F0" w14:textId="77777777" w:rsidR="007571E8" w:rsidRPr="008D6F44" w:rsidRDefault="00C44E7E" w:rsidP="00644C1C">
      <w:pPr>
        <w:spacing w:line="240" w:lineRule="auto"/>
      </w:pPr>
      <w:r>
        <w:t>Boulevard de la Plaine 17</w:t>
      </w:r>
    </w:p>
    <w:p w14:paraId="36E652F1" w14:textId="77777777" w:rsidR="007571E8" w:rsidRPr="008D6F44" w:rsidRDefault="00C44E7E" w:rsidP="00644C1C">
      <w:pPr>
        <w:spacing w:line="240" w:lineRule="auto"/>
      </w:pPr>
      <w:r>
        <w:t>1050 Bruxelles</w:t>
      </w:r>
    </w:p>
    <w:p w14:paraId="36E652F2" w14:textId="77777777" w:rsidR="007571E8" w:rsidRPr="006B4557" w:rsidRDefault="00C44E7E" w:rsidP="00644C1C">
      <w:pPr>
        <w:spacing w:line="240" w:lineRule="auto"/>
        <w:rPr>
          <w:noProof/>
          <w:szCs w:val="22"/>
        </w:rPr>
      </w:pPr>
      <w:r>
        <w:t>Belgía</w:t>
      </w:r>
    </w:p>
    <w:p w14:paraId="36E652F3" w14:textId="77777777" w:rsidR="00FF69F7" w:rsidRPr="006B4557" w:rsidRDefault="00FF69F7" w:rsidP="00644C1C">
      <w:pPr>
        <w:spacing w:line="240" w:lineRule="auto"/>
        <w:rPr>
          <w:noProof/>
          <w:szCs w:val="22"/>
        </w:rPr>
      </w:pPr>
    </w:p>
    <w:p w14:paraId="36E652F4" w14:textId="77777777" w:rsidR="00FF69F7" w:rsidRPr="006B4557" w:rsidRDefault="00FF69F7" w:rsidP="00FF69F7">
      <w:pPr>
        <w:spacing w:line="240" w:lineRule="auto"/>
        <w:rPr>
          <w:noProof/>
          <w:szCs w:val="22"/>
        </w:rPr>
      </w:pPr>
    </w:p>
    <w:p w14:paraId="36E652F5"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 xml:space="preserve">MARKAÐSLEYFISNÚMER </w:t>
      </w:r>
    </w:p>
    <w:p w14:paraId="36E652F6" w14:textId="77777777" w:rsidR="00FF69F7" w:rsidRPr="006B4557" w:rsidRDefault="00FF69F7" w:rsidP="00FF69F7">
      <w:pPr>
        <w:spacing w:line="240" w:lineRule="auto"/>
        <w:rPr>
          <w:noProof/>
          <w:szCs w:val="22"/>
        </w:rPr>
      </w:pPr>
    </w:p>
    <w:p w14:paraId="36E652F7" w14:textId="0FE64935" w:rsidR="00FF69F7" w:rsidRPr="006B4557" w:rsidRDefault="00C44E7E" w:rsidP="00644C1C">
      <w:pPr>
        <w:spacing w:line="240" w:lineRule="auto"/>
        <w:rPr>
          <w:noProof/>
        </w:rPr>
      </w:pPr>
      <w:r>
        <w:t>EU/1/</w:t>
      </w:r>
      <w:r w:rsidR="001C58D9">
        <w:t>24</w:t>
      </w:r>
      <w:r>
        <w:t>/</w:t>
      </w:r>
      <w:r w:rsidR="001C58D9">
        <w:t>1874</w:t>
      </w:r>
      <w:r>
        <w:t>/002</w:t>
      </w:r>
    </w:p>
    <w:p w14:paraId="36E652F8" w14:textId="77777777" w:rsidR="00FF69F7" w:rsidRPr="006B4557" w:rsidRDefault="00FF69F7" w:rsidP="00FF69F7">
      <w:pPr>
        <w:spacing w:line="240" w:lineRule="auto"/>
        <w:rPr>
          <w:noProof/>
          <w:szCs w:val="22"/>
        </w:rPr>
      </w:pPr>
    </w:p>
    <w:p w14:paraId="36E652F9" w14:textId="77777777" w:rsidR="00FF69F7" w:rsidRPr="006B4557" w:rsidRDefault="00FF69F7" w:rsidP="00FF69F7">
      <w:pPr>
        <w:spacing w:line="240" w:lineRule="auto"/>
        <w:rPr>
          <w:noProof/>
          <w:szCs w:val="22"/>
        </w:rPr>
      </w:pPr>
    </w:p>
    <w:p w14:paraId="36E652F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LOTUNÚMER</w:t>
      </w:r>
    </w:p>
    <w:p w14:paraId="36E652FB" w14:textId="77777777" w:rsidR="00FF69F7" w:rsidRPr="006B4557" w:rsidRDefault="00FF69F7" w:rsidP="00FF69F7">
      <w:pPr>
        <w:spacing w:line="240" w:lineRule="auto"/>
        <w:rPr>
          <w:i/>
          <w:noProof/>
          <w:szCs w:val="22"/>
        </w:rPr>
      </w:pPr>
    </w:p>
    <w:p w14:paraId="36E652FC" w14:textId="77777777" w:rsidR="00FF69F7" w:rsidRDefault="00C44E7E" w:rsidP="00FF69F7">
      <w:pPr>
        <w:spacing w:line="240" w:lineRule="auto"/>
        <w:rPr>
          <w:noProof/>
          <w:szCs w:val="22"/>
        </w:rPr>
      </w:pPr>
      <w:r>
        <w:t>Lot</w:t>
      </w:r>
    </w:p>
    <w:p w14:paraId="36E652FD" w14:textId="77777777" w:rsidR="00FF69F7" w:rsidRDefault="00FF69F7" w:rsidP="00FF69F7">
      <w:pPr>
        <w:spacing w:line="240" w:lineRule="auto"/>
        <w:rPr>
          <w:noProof/>
          <w:szCs w:val="22"/>
        </w:rPr>
      </w:pPr>
    </w:p>
    <w:p w14:paraId="36E652FE" w14:textId="77777777" w:rsidR="00FF69F7" w:rsidRPr="006B4557" w:rsidRDefault="00FF69F7" w:rsidP="00FF69F7">
      <w:pPr>
        <w:spacing w:line="240" w:lineRule="auto"/>
        <w:rPr>
          <w:noProof/>
          <w:szCs w:val="22"/>
        </w:rPr>
      </w:pPr>
    </w:p>
    <w:p w14:paraId="36E652FF"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AFGREIÐSLUTILHÖGUN</w:t>
      </w:r>
    </w:p>
    <w:p w14:paraId="36E65300" w14:textId="77777777" w:rsidR="00FF69F7" w:rsidRPr="006B4557" w:rsidRDefault="00FF69F7" w:rsidP="00FF69F7">
      <w:pPr>
        <w:spacing w:line="240" w:lineRule="auto"/>
        <w:rPr>
          <w:i/>
          <w:noProof/>
          <w:szCs w:val="22"/>
        </w:rPr>
      </w:pPr>
    </w:p>
    <w:p w14:paraId="36E65301" w14:textId="77777777" w:rsidR="00FF69F7" w:rsidRPr="00B3208E" w:rsidRDefault="00FF69F7" w:rsidP="00FF69F7">
      <w:pPr>
        <w:spacing w:line="240" w:lineRule="auto"/>
        <w:rPr>
          <w:noProof/>
          <w:szCs w:val="22"/>
        </w:rPr>
      </w:pPr>
    </w:p>
    <w:p w14:paraId="36E65302" w14:textId="77777777" w:rsidR="00FF69F7"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NOTKUNARLEIÐBEININGAR</w:t>
      </w:r>
    </w:p>
    <w:p w14:paraId="36E65303" w14:textId="77777777" w:rsidR="00FF69F7" w:rsidRPr="008225EB" w:rsidRDefault="00FF69F7" w:rsidP="00FF69F7">
      <w:pPr>
        <w:spacing w:line="240" w:lineRule="auto"/>
        <w:rPr>
          <w:noProof/>
          <w:szCs w:val="22"/>
        </w:rPr>
      </w:pPr>
    </w:p>
    <w:p w14:paraId="36E65304" w14:textId="77777777" w:rsidR="00FF69F7" w:rsidRPr="008225EB" w:rsidRDefault="00FF69F7" w:rsidP="00FF69F7">
      <w:pPr>
        <w:spacing w:line="240" w:lineRule="auto"/>
        <w:rPr>
          <w:noProof/>
          <w:szCs w:val="22"/>
        </w:rPr>
      </w:pPr>
    </w:p>
    <w:p w14:paraId="36E65305" w14:textId="77777777" w:rsidR="00FF69F7" w:rsidRPr="008D6F44"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UPPLÝSINGAR MEÐ BLINDRALETRI</w:t>
      </w:r>
    </w:p>
    <w:p w14:paraId="36E65306" w14:textId="77777777" w:rsidR="00FF69F7" w:rsidRPr="00B9503D" w:rsidRDefault="00FF69F7" w:rsidP="00FF69F7">
      <w:pPr>
        <w:spacing w:line="240" w:lineRule="auto"/>
        <w:rPr>
          <w:noProof/>
          <w:szCs w:val="22"/>
        </w:rPr>
      </w:pPr>
    </w:p>
    <w:p w14:paraId="36E65307" w14:textId="2EC8D453" w:rsidR="0013312B" w:rsidRPr="008D6F44" w:rsidRDefault="00074A1D" w:rsidP="00FF69F7">
      <w:pPr>
        <w:spacing w:line="240" w:lineRule="auto"/>
        <w:rPr>
          <w:noProof/>
          <w:szCs w:val="22"/>
        </w:rPr>
      </w:pPr>
      <w:r>
        <w:t>Hympavzi</w:t>
      </w:r>
      <w:r w:rsidR="00C44E7E">
        <w:t xml:space="preserve"> 150 mg</w:t>
      </w:r>
    </w:p>
    <w:p w14:paraId="36E65308" w14:textId="77777777" w:rsidR="00FF69F7" w:rsidRPr="00B9503D" w:rsidRDefault="00FF69F7" w:rsidP="00FF69F7">
      <w:pPr>
        <w:spacing w:line="240" w:lineRule="auto"/>
        <w:rPr>
          <w:noProof/>
          <w:szCs w:val="22"/>
          <w:shd w:val="clear" w:color="auto" w:fill="CCCCCC"/>
        </w:rPr>
      </w:pPr>
    </w:p>
    <w:p w14:paraId="36E65309" w14:textId="77777777" w:rsidR="00FF69F7" w:rsidRPr="00B9503D" w:rsidRDefault="00FF69F7" w:rsidP="00FF69F7">
      <w:pPr>
        <w:spacing w:line="240" w:lineRule="auto"/>
        <w:rPr>
          <w:noProof/>
          <w:szCs w:val="22"/>
          <w:shd w:val="clear" w:color="auto" w:fill="CCCCCC"/>
        </w:rPr>
      </w:pPr>
    </w:p>
    <w:p w14:paraId="36E6530A" w14:textId="77777777" w:rsidR="00FF69F7" w:rsidRPr="008D6F44"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EINKVÆMT AUÐKENNI – TVÍVÍTT STRIKAMERKI</w:t>
      </w:r>
    </w:p>
    <w:p w14:paraId="36E6530B" w14:textId="77777777" w:rsidR="00FF69F7" w:rsidRPr="00B9503D" w:rsidRDefault="00FF69F7" w:rsidP="00FF69F7">
      <w:pPr>
        <w:tabs>
          <w:tab w:val="clear" w:pos="567"/>
        </w:tabs>
        <w:spacing w:line="240" w:lineRule="auto"/>
        <w:rPr>
          <w:noProof/>
        </w:rPr>
      </w:pPr>
    </w:p>
    <w:p w14:paraId="36E6530C" w14:textId="419B11A6" w:rsidR="00FF69F7" w:rsidRPr="00C937E7" w:rsidRDefault="00C44E7E" w:rsidP="00FF69F7">
      <w:pPr>
        <w:spacing w:line="240" w:lineRule="auto"/>
        <w:rPr>
          <w:noProof/>
          <w:szCs w:val="22"/>
          <w:shd w:val="clear" w:color="auto" w:fill="CCCCCC"/>
        </w:rPr>
      </w:pPr>
      <w:r>
        <w:rPr>
          <w:highlight w:val="lightGray"/>
        </w:rPr>
        <w:t>Á pakkningunni er tvívítt strikamerki með einkvæmu auðkenni.</w:t>
      </w:r>
    </w:p>
    <w:p w14:paraId="36E6530D" w14:textId="77777777" w:rsidR="00FF69F7" w:rsidRPr="00C937E7" w:rsidRDefault="00FF69F7" w:rsidP="00FF69F7">
      <w:pPr>
        <w:tabs>
          <w:tab w:val="clear" w:pos="567"/>
        </w:tabs>
        <w:spacing w:line="240" w:lineRule="auto"/>
        <w:rPr>
          <w:noProof/>
        </w:rPr>
      </w:pPr>
    </w:p>
    <w:p w14:paraId="36E6530E" w14:textId="77777777" w:rsidR="00FF69F7" w:rsidRPr="00C937E7" w:rsidRDefault="00FF69F7" w:rsidP="00FF69F7">
      <w:pPr>
        <w:tabs>
          <w:tab w:val="clear" w:pos="567"/>
        </w:tabs>
        <w:spacing w:line="240" w:lineRule="auto"/>
        <w:rPr>
          <w:noProof/>
        </w:rPr>
      </w:pPr>
    </w:p>
    <w:p w14:paraId="36E6530F" w14:textId="77777777" w:rsidR="00FF69F7" w:rsidRPr="00C937E7"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EINKVÆMT AUÐKENNI – UPPLÝSINGAR SEM FÓLK GETUR LESIÐ</w:t>
      </w:r>
    </w:p>
    <w:p w14:paraId="36E65310" w14:textId="77777777" w:rsidR="00FF69F7" w:rsidRPr="00C937E7" w:rsidRDefault="00FF69F7" w:rsidP="00FF69F7">
      <w:pPr>
        <w:tabs>
          <w:tab w:val="clear" w:pos="567"/>
        </w:tabs>
        <w:spacing w:line="240" w:lineRule="auto"/>
        <w:rPr>
          <w:noProof/>
        </w:rPr>
      </w:pPr>
    </w:p>
    <w:p w14:paraId="36E65311" w14:textId="77777777" w:rsidR="00FF69F7" w:rsidRPr="00BD43BF" w:rsidRDefault="00C44E7E" w:rsidP="00FF69F7">
      <w:pPr>
        <w:rPr>
          <w:szCs w:val="22"/>
        </w:rPr>
      </w:pPr>
      <w:r>
        <w:t>PC</w:t>
      </w:r>
    </w:p>
    <w:p w14:paraId="36E65312" w14:textId="77777777" w:rsidR="00FF69F7" w:rsidRPr="00C937E7" w:rsidRDefault="00C44E7E" w:rsidP="00FF69F7">
      <w:pPr>
        <w:rPr>
          <w:szCs w:val="22"/>
        </w:rPr>
      </w:pPr>
      <w:r>
        <w:t>SN</w:t>
      </w:r>
    </w:p>
    <w:p w14:paraId="36E65313" w14:textId="77777777" w:rsidR="00FF69F7" w:rsidRPr="00C937E7" w:rsidRDefault="00C44E7E" w:rsidP="00FF69F7">
      <w:pPr>
        <w:rPr>
          <w:szCs w:val="22"/>
        </w:rPr>
      </w:pPr>
      <w:r>
        <w:t>NN</w:t>
      </w:r>
    </w:p>
    <w:p w14:paraId="36E65314" w14:textId="77777777" w:rsidR="00FF69F7" w:rsidRPr="00A26F79" w:rsidRDefault="00FF69F7" w:rsidP="00FF69F7">
      <w:pPr>
        <w:spacing w:line="240" w:lineRule="auto"/>
        <w:rPr>
          <w:noProof/>
          <w:szCs w:val="22"/>
          <w:shd w:val="clear" w:color="auto" w:fill="CCCCCC"/>
        </w:rPr>
      </w:pPr>
    </w:p>
    <w:p w14:paraId="6F828F83" w14:textId="77777777" w:rsidR="0027449F" w:rsidRPr="007B5E7B" w:rsidRDefault="00C44E7E" w:rsidP="0027449F">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br w:type="page"/>
      </w:r>
      <w:r w:rsidR="0027449F" w:rsidRPr="007B5E7B">
        <w:rPr>
          <w:b/>
        </w:rPr>
        <w:lastRenderedPageBreak/>
        <w:t>UPPLÝSINGAR SEM EIGA AÐ KOMA FRAM Á YTRI UMBÚÐUM</w:t>
      </w:r>
    </w:p>
    <w:p w14:paraId="7EC89A55"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b/>
          <w:noProof/>
          <w:szCs w:val="22"/>
        </w:rPr>
      </w:pPr>
    </w:p>
    <w:p w14:paraId="70D5B7EC"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7B5E7B">
        <w:rPr>
          <w:b/>
        </w:rPr>
        <w:t>YTRI ASKJA FYRIR FJÖLSKAMMTAPAKKNINGU (MEÐ SÉRKRÖFUM (BLUE BOX))</w:t>
      </w:r>
    </w:p>
    <w:p w14:paraId="51FDBB1D" w14:textId="77777777" w:rsidR="0027449F" w:rsidRPr="007B5E7B" w:rsidRDefault="0027449F" w:rsidP="0027449F">
      <w:pPr>
        <w:spacing w:line="240" w:lineRule="auto"/>
      </w:pPr>
    </w:p>
    <w:p w14:paraId="0E003469" w14:textId="77777777" w:rsidR="0027449F" w:rsidRPr="007B5E7B" w:rsidRDefault="0027449F" w:rsidP="0027449F">
      <w:pPr>
        <w:spacing w:line="240" w:lineRule="auto"/>
        <w:rPr>
          <w:noProof/>
          <w:szCs w:val="22"/>
        </w:rPr>
      </w:pPr>
    </w:p>
    <w:p w14:paraId="38E750B3"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pPr>
      <w:r w:rsidRPr="007B5E7B">
        <w:rPr>
          <w:b/>
        </w:rPr>
        <w:t>1.</w:t>
      </w:r>
      <w:r w:rsidRPr="007B5E7B">
        <w:rPr>
          <w:b/>
        </w:rPr>
        <w:tab/>
        <w:t>HEITI LYFS</w:t>
      </w:r>
    </w:p>
    <w:p w14:paraId="1D0FB17B" w14:textId="77777777" w:rsidR="0027449F" w:rsidRPr="007B5E7B" w:rsidRDefault="0027449F" w:rsidP="0027449F">
      <w:pPr>
        <w:spacing w:line="240" w:lineRule="auto"/>
        <w:rPr>
          <w:noProof/>
          <w:szCs w:val="22"/>
        </w:rPr>
      </w:pPr>
    </w:p>
    <w:p w14:paraId="7E1875F9" w14:textId="77777777" w:rsidR="0027449F" w:rsidRPr="007B5E7B" w:rsidRDefault="0027449F" w:rsidP="0027449F">
      <w:pPr>
        <w:spacing w:line="240" w:lineRule="auto"/>
        <w:outlineLvl w:val="1"/>
        <w:rPr>
          <w:noProof/>
          <w:szCs w:val="22"/>
        </w:rPr>
      </w:pPr>
      <w:r w:rsidRPr="007B5E7B">
        <w:t>Hympavzi 150 mg stungulyf, lausn í áfylltum lyfjapenna</w:t>
      </w:r>
    </w:p>
    <w:p w14:paraId="0B72DDCD" w14:textId="77777777" w:rsidR="0027449F" w:rsidRPr="007B5E7B" w:rsidRDefault="0027449F" w:rsidP="0027449F">
      <w:pPr>
        <w:spacing w:line="240" w:lineRule="auto"/>
        <w:rPr>
          <w:b/>
          <w:szCs w:val="22"/>
        </w:rPr>
      </w:pPr>
      <w:r w:rsidRPr="007B5E7B">
        <w:t>marstacimab</w:t>
      </w:r>
    </w:p>
    <w:p w14:paraId="50B3BD31" w14:textId="77777777" w:rsidR="0027449F" w:rsidRPr="007B5E7B" w:rsidRDefault="0027449F" w:rsidP="0027449F">
      <w:pPr>
        <w:spacing w:line="240" w:lineRule="auto"/>
        <w:rPr>
          <w:noProof/>
          <w:szCs w:val="22"/>
        </w:rPr>
      </w:pPr>
    </w:p>
    <w:p w14:paraId="1A6DD1BA" w14:textId="77777777" w:rsidR="0027449F" w:rsidRPr="007B5E7B" w:rsidRDefault="0027449F" w:rsidP="0027449F">
      <w:pPr>
        <w:spacing w:line="240" w:lineRule="auto"/>
        <w:rPr>
          <w:noProof/>
          <w:szCs w:val="22"/>
        </w:rPr>
      </w:pPr>
    </w:p>
    <w:p w14:paraId="021386A5"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7B5E7B">
        <w:rPr>
          <w:b/>
        </w:rPr>
        <w:t>2.</w:t>
      </w:r>
      <w:r w:rsidRPr="007B5E7B">
        <w:rPr>
          <w:b/>
        </w:rPr>
        <w:tab/>
        <w:t>VIRK(T) EFNI</w:t>
      </w:r>
    </w:p>
    <w:p w14:paraId="422112A7" w14:textId="77777777" w:rsidR="0027449F" w:rsidRPr="007B5E7B" w:rsidRDefault="0027449F" w:rsidP="0027449F">
      <w:pPr>
        <w:spacing w:line="240" w:lineRule="auto"/>
        <w:rPr>
          <w:noProof/>
          <w:szCs w:val="22"/>
        </w:rPr>
      </w:pPr>
    </w:p>
    <w:p w14:paraId="09D558AE" w14:textId="77777777" w:rsidR="0027449F" w:rsidRPr="007B5E7B" w:rsidRDefault="0027449F" w:rsidP="0027449F">
      <w:pPr>
        <w:spacing w:line="240" w:lineRule="auto"/>
        <w:rPr>
          <w:noProof/>
          <w:szCs w:val="22"/>
        </w:rPr>
      </w:pPr>
      <w:r w:rsidRPr="007B5E7B">
        <w:t>Einn áfylltur lyfjapenni inniheldur 150 mg marstacimab í 1 ml af lausn.</w:t>
      </w:r>
    </w:p>
    <w:p w14:paraId="58B7C4AE" w14:textId="77777777" w:rsidR="0027449F" w:rsidRPr="007B5E7B" w:rsidRDefault="0027449F" w:rsidP="0027449F">
      <w:pPr>
        <w:spacing w:line="240" w:lineRule="auto"/>
        <w:rPr>
          <w:noProof/>
          <w:szCs w:val="22"/>
        </w:rPr>
      </w:pPr>
    </w:p>
    <w:p w14:paraId="1D012D44" w14:textId="77777777" w:rsidR="0027449F" w:rsidRPr="007B5E7B" w:rsidRDefault="0027449F" w:rsidP="0027449F">
      <w:pPr>
        <w:spacing w:line="240" w:lineRule="auto"/>
        <w:rPr>
          <w:noProof/>
          <w:szCs w:val="22"/>
        </w:rPr>
      </w:pPr>
    </w:p>
    <w:p w14:paraId="51324C50"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3.</w:t>
      </w:r>
      <w:r w:rsidRPr="007B5E7B">
        <w:rPr>
          <w:b/>
        </w:rPr>
        <w:tab/>
        <w:t>HJÁLPAREFNI</w:t>
      </w:r>
    </w:p>
    <w:p w14:paraId="11A68543" w14:textId="77777777" w:rsidR="0027449F" w:rsidRPr="007B5E7B" w:rsidRDefault="0027449F" w:rsidP="0027449F">
      <w:pPr>
        <w:spacing w:line="240" w:lineRule="auto"/>
        <w:rPr>
          <w:noProof/>
          <w:szCs w:val="22"/>
        </w:rPr>
      </w:pPr>
    </w:p>
    <w:p w14:paraId="3C5319E8" w14:textId="77777777" w:rsidR="0027449F" w:rsidRPr="007B5E7B" w:rsidRDefault="0027449F" w:rsidP="0027449F">
      <w:pPr>
        <w:rPr>
          <w:noProof/>
          <w:color w:val="000000" w:themeColor="text1"/>
          <w:szCs w:val="22"/>
        </w:rPr>
      </w:pPr>
      <w:r w:rsidRPr="007B5E7B">
        <w:rPr>
          <w:color w:val="000000" w:themeColor="text1"/>
        </w:rPr>
        <w:t>Tvínatríumedetat, L-histidín, L-histidín einhýdróklóríð, pólýsorbat 80, súkrósi, vatn fyrir stungulyf.</w:t>
      </w:r>
    </w:p>
    <w:p w14:paraId="5B15A675" w14:textId="77777777" w:rsidR="0027449F" w:rsidRPr="007B5E7B" w:rsidRDefault="0027449F" w:rsidP="0027449F">
      <w:pPr>
        <w:rPr>
          <w:szCs w:val="22"/>
        </w:rPr>
      </w:pPr>
    </w:p>
    <w:p w14:paraId="689FB3CA" w14:textId="77777777" w:rsidR="0027449F" w:rsidRPr="007B5E7B" w:rsidRDefault="0027449F" w:rsidP="0027449F">
      <w:pPr>
        <w:spacing w:line="240" w:lineRule="auto"/>
        <w:rPr>
          <w:noProof/>
          <w:szCs w:val="22"/>
        </w:rPr>
      </w:pPr>
    </w:p>
    <w:p w14:paraId="51C12BB1"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4.</w:t>
      </w:r>
      <w:r w:rsidRPr="007B5E7B">
        <w:rPr>
          <w:b/>
        </w:rPr>
        <w:tab/>
        <w:t>LYFJAFORM OG INNIHALD</w:t>
      </w:r>
    </w:p>
    <w:p w14:paraId="7AB600EF" w14:textId="77777777" w:rsidR="0027449F" w:rsidRPr="007B5E7B" w:rsidRDefault="0027449F" w:rsidP="0027449F">
      <w:pPr>
        <w:spacing w:line="240" w:lineRule="auto"/>
        <w:rPr>
          <w:noProof/>
          <w:szCs w:val="22"/>
        </w:rPr>
      </w:pPr>
    </w:p>
    <w:p w14:paraId="334ED6A6" w14:textId="77777777" w:rsidR="0027449F" w:rsidRPr="007B5E7B" w:rsidRDefault="0027449F" w:rsidP="0027449F">
      <w:pPr>
        <w:spacing w:line="240" w:lineRule="auto"/>
        <w:rPr>
          <w:noProof/>
          <w:szCs w:val="22"/>
        </w:rPr>
      </w:pPr>
      <w:r w:rsidRPr="007B5E7B">
        <w:rPr>
          <w:highlight w:val="lightGray"/>
        </w:rPr>
        <w:t>Stungulyf, lausn</w:t>
      </w:r>
    </w:p>
    <w:p w14:paraId="728D61AA" w14:textId="77777777" w:rsidR="0027449F" w:rsidRPr="007B5E7B" w:rsidRDefault="0027449F" w:rsidP="0027449F">
      <w:pPr>
        <w:spacing w:line="240" w:lineRule="auto"/>
        <w:rPr>
          <w:noProof/>
          <w:szCs w:val="22"/>
        </w:rPr>
      </w:pPr>
      <w:r w:rsidRPr="007B5E7B">
        <w:t xml:space="preserve">Fjölpakkning: 4 (4 pakkningar með 1) </w:t>
      </w:r>
      <w:r w:rsidRPr="007B5E7B">
        <w:rPr>
          <w:highlight w:val="lightGray"/>
        </w:rPr>
        <w:t>1 ml</w:t>
      </w:r>
      <w:r w:rsidRPr="007B5E7B">
        <w:t xml:space="preserve"> áfylltir lyfjapennar</w:t>
      </w:r>
    </w:p>
    <w:p w14:paraId="34E89BE9" w14:textId="77777777" w:rsidR="0027449F" w:rsidRPr="007B5E7B" w:rsidRDefault="0027449F" w:rsidP="0027449F">
      <w:pPr>
        <w:spacing w:line="240" w:lineRule="auto"/>
        <w:rPr>
          <w:noProof/>
          <w:szCs w:val="22"/>
        </w:rPr>
      </w:pPr>
    </w:p>
    <w:p w14:paraId="5AB21BE0" w14:textId="77777777" w:rsidR="0027449F" w:rsidRPr="007B5E7B" w:rsidRDefault="0027449F" w:rsidP="0027449F">
      <w:pPr>
        <w:spacing w:line="240" w:lineRule="auto"/>
        <w:rPr>
          <w:noProof/>
          <w:szCs w:val="22"/>
        </w:rPr>
      </w:pPr>
    </w:p>
    <w:p w14:paraId="7DE43F3B"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5.</w:t>
      </w:r>
      <w:r w:rsidRPr="007B5E7B">
        <w:rPr>
          <w:b/>
        </w:rPr>
        <w:tab/>
        <w:t>AÐFERÐ VIÐ LYFJAGJÖF OG ÍKOMULEIÐ(IR)</w:t>
      </w:r>
    </w:p>
    <w:p w14:paraId="385AB8FD" w14:textId="77777777" w:rsidR="0027449F" w:rsidRPr="007B5E7B" w:rsidRDefault="0027449F" w:rsidP="0027449F">
      <w:pPr>
        <w:spacing w:line="240" w:lineRule="auto"/>
        <w:rPr>
          <w:noProof/>
          <w:szCs w:val="22"/>
        </w:rPr>
      </w:pPr>
    </w:p>
    <w:p w14:paraId="0B7793CF" w14:textId="77777777" w:rsidR="0027449F" w:rsidRPr="007B5E7B" w:rsidRDefault="0027449F" w:rsidP="0027449F">
      <w:pPr>
        <w:spacing w:line="240" w:lineRule="auto"/>
        <w:rPr>
          <w:noProof/>
          <w:szCs w:val="22"/>
        </w:rPr>
      </w:pPr>
      <w:r w:rsidRPr="007B5E7B">
        <w:t>Til notkunar undir húð.</w:t>
      </w:r>
    </w:p>
    <w:p w14:paraId="056E3422" w14:textId="77777777" w:rsidR="0027449F" w:rsidRPr="007B5E7B" w:rsidRDefault="0027449F" w:rsidP="0027449F">
      <w:pPr>
        <w:spacing w:line="240" w:lineRule="auto"/>
        <w:rPr>
          <w:noProof/>
          <w:szCs w:val="22"/>
        </w:rPr>
      </w:pPr>
      <w:r w:rsidRPr="007B5E7B">
        <w:t>Má ekki hrista.</w:t>
      </w:r>
    </w:p>
    <w:p w14:paraId="6FD2BE36" w14:textId="77777777" w:rsidR="0027449F" w:rsidRPr="007B5E7B" w:rsidRDefault="0027449F" w:rsidP="0027449F">
      <w:pPr>
        <w:spacing w:line="240" w:lineRule="auto"/>
        <w:rPr>
          <w:noProof/>
          <w:szCs w:val="22"/>
        </w:rPr>
      </w:pPr>
      <w:r w:rsidRPr="007B5E7B">
        <w:t>Lesið fylgiseðilinn fyrir notkun.</w:t>
      </w:r>
    </w:p>
    <w:p w14:paraId="02D810DC" w14:textId="77777777" w:rsidR="0027449F" w:rsidRPr="007B5E7B" w:rsidRDefault="0027449F" w:rsidP="0027449F">
      <w:pPr>
        <w:spacing w:line="240" w:lineRule="auto"/>
        <w:rPr>
          <w:noProof/>
          <w:szCs w:val="22"/>
        </w:rPr>
      </w:pPr>
    </w:p>
    <w:p w14:paraId="360B897C" w14:textId="77777777" w:rsidR="0027449F" w:rsidRPr="007B5E7B" w:rsidRDefault="0027449F" w:rsidP="0027449F">
      <w:pPr>
        <w:spacing w:line="240" w:lineRule="auto"/>
        <w:rPr>
          <w:noProof/>
          <w:szCs w:val="22"/>
        </w:rPr>
      </w:pPr>
      <w:r w:rsidRPr="007B5E7B">
        <w:t>Lyftið hér til að opna.</w:t>
      </w:r>
    </w:p>
    <w:p w14:paraId="73A6316A" w14:textId="77777777" w:rsidR="0027449F" w:rsidRPr="007B5E7B" w:rsidRDefault="0027449F" w:rsidP="0027449F">
      <w:pPr>
        <w:spacing w:line="240" w:lineRule="auto"/>
        <w:rPr>
          <w:noProof/>
          <w:szCs w:val="22"/>
        </w:rPr>
      </w:pPr>
    </w:p>
    <w:p w14:paraId="49C29868" w14:textId="77777777" w:rsidR="0027449F" w:rsidRPr="007B5E7B" w:rsidRDefault="0027449F" w:rsidP="0027449F">
      <w:pPr>
        <w:spacing w:line="240" w:lineRule="auto"/>
        <w:rPr>
          <w:noProof/>
          <w:szCs w:val="22"/>
        </w:rPr>
      </w:pPr>
    </w:p>
    <w:p w14:paraId="495DB302"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6.</w:t>
      </w:r>
      <w:r w:rsidRPr="007B5E7B">
        <w:rPr>
          <w:b/>
        </w:rPr>
        <w:tab/>
        <w:t>SÉRSTÖK VARNAÐARORÐ UM AÐ LYFIÐ SKULI GEYMT ÞAR SEM BÖRN HVORKI NÁ TIL NÉ SJÁ</w:t>
      </w:r>
    </w:p>
    <w:p w14:paraId="2AA93CC7" w14:textId="77777777" w:rsidR="0027449F" w:rsidRPr="007B5E7B" w:rsidRDefault="0027449F" w:rsidP="0027449F">
      <w:pPr>
        <w:spacing w:line="240" w:lineRule="auto"/>
        <w:rPr>
          <w:noProof/>
          <w:szCs w:val="22"/>
        </w:rPr>
      </w:pPr>
    </w:p>
    <w:p w14:paraId="398D6B18" w14:textId="77777777" w:rsidR="0027449F" w:rsidRPr="007B5E7B" w:rsidRDefault="0027449F" w:rsidP="0027449F">
      <w:pPr>
        <w:spacing w:line="240" w:lineRule="auto"/>
        <w:rPr>
          <w:noProof/>
          <w:szCs w:val="22"/>
        </w:rPr>
      </w:pPr>
      <w:r w:rsidRPr="007B5E7B">
        <w:t>Geymið þar sem börn hvorki ná til né sjá.</w:t>
      </w:r>
    </w:p>
    <w:p w14:paraId="01525888" w14:textId="77777777" w:rsidR="0027449F" w:rsidRPr="007B5E7B" w:rsidRDefault="0027449F" w:rsidP="0027449F">
      <w:pPr>
        <w:spacing w:line="240" w:lineRule="auto"/>
        <w:rPr>
          <w:noProof/>
          <w:szCs w:val="22"/>
        </w:rPr>
      </w:pPr>
    </w:p>
    <w:p w14:paraId="4F1B0098" w14:textId="77777777" w:rsidR="0027449F" w:rsidRPr="007B5E7B" w:rsidRDefault="0027449F" w:rsidP="0027449F">
      <w:pPr>
        <w:spacing w:line="240" w:lineRule="auto"/>
        <w:rPr>
          <w:noProof/>
          <w:szCs w:val="22"/>
        </w:rPr>
      </w:pPr>
    </w:p>
    <w:p w14:paraId="59F2A0FC"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7.</w:t>
      </w:r>
      <w:r w:rsidRPr="007B5E7B">
        <w:rPr>
          <w:b/>
        </w:rPr>
        <w:tab/>
        <w:t>ÖNNUR SÉRSTÖK VARNAÐARORÐ, EF MEÐ ÞARF</w:t>
      </w:r>
    </w:p>
    <w:p w14:paraId="4C16B9B7" w14:textId="77777777" w:rsidR="0027449F" w:rsidRPr="007B5E7B" w:rsidRDefault="0027449F" w:rsidP="0027449F">
      <w:pPr>
        <w:spacing w:line="240" w:lineRule="auto"/>
        <w:rPr>
          <w:noProof/>
          <w:szCs w:val="22"/>
        </w:rPr>
      </w:pPr>
    </w:p>
    <w:p w14:paraId="1EDF76FA" w14:textId="77777777" w:rsidR="0027449F" w:rsidRPr="007B5E7B" w:rsidRDefault="0027449F" w:rsidP="0027449F">
      <w:pPr>
        <w:tabs>
          <w:tab w:val="left" w:pos="749"/>
        </w:tabs>
        <w:spacing w:line="240" w:lineRule="auto"/>
      </w:pPr>
    </w:p>
    <w:p w14:paraId="7DE411F5"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pPr>
      <w:r w:rsidRPr="007B5E7B">
        <w:rPr>
          <w:b/>
        </w:rPr>
        <w:t>8.</w:t>
      </w:r>
      <w:r w:rsidRPr="007B5E7B">
        <w:rPr>
          <w:b/>
        </w:rPr>
        <w:tab/>
        <w:t>FYRNINGARDAGSETNING</w:t>
      </w:r>
    </w:p>
    <w:p w14:paraId="3191EC99" w14:textId="77777777" w:rsidR="0027449F" w:rsidRPr="007B5E7B" w:rsidRDefault="0027449F" w:rsidP="0027449F">
      <w:pPr>
        <w:spacing w:line="240" w:lineRule="auto"/>
      </w:pPr>
    </w:p>
    <w:p w14:paraId="462E8884" w14:textId="77777777" w:rsidR="0027449F" w:rsidRPr="007B5E7B" w:rsidRDefault="0027449F" w:rsidP="0027449F">
      <w:pPr>
        <w:spacing w:line="240" w:lineRule="auto"/>
        <w:rPr>
          <w:noProof/>
          <w:szCs w:val="22"/>
        </w:rPr>
      </w:pPr>
      <w:r w:rsidRPr="007B5E7B">
        <w:t>EXP</w:t>
      </w:r>
    </w:p>
    <w:p w14:paraId="02380F1E" w14:textId="77777777" w:rsidR="0027449F" w:rsidRPr="007B5E7B" w:rsidRDefault="0027449F" w:rsidP="0027449F">
      <w:pPr>
        <w:spacing w:line="240" w:lineRule="auto"/>
        <w:rPr>
          <w:noProof/>
          <w:szCs w:val="22"/>
        </w:rPr>
      </w:pPr>
    </w:p>
    <w:p w14:paraId="3BA8993D" w14:textId="77777777" w:rsidR="0027449F" w:rsidRPr="007B5E7B" w:rsidRDefault="0027449F" w:rsidP="0027449F">
      <w:pPr>
        <w:keepNext/>
        <w:spacing w:line="240" w:lineRule="auto"/>
        <w:rPr>
          <w:noProof/>
          <w:szCs w:val="22"/>
        </w:rPr>
      </w:pPr>
    </w:p>
    <w:p w14:paraId="4E0B7A80" w14:textId="77777777" w:rsidR="0027449F" w:rsidRPr="007B5E7B" w:rsidRDefault="0027449F" w:rsidP="0027449F">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9.</w:t>
      </w:r>
      <w:r w:rsidRPr="007B5E7B">
        <w:rPr>
          <w:b/>
        </w:rPr>
        <w:tab/>
        <w:t>SÉRSTÖK GEYMSLUSKILYRÐI</w:t>
      </w:r>
    </w:p>
    <w:p w14:paraId="296759F7" w14:textId="77777777" w:rsidR="0027449F" w:rsidRPr="007B5E7B" w:rsidRDefault="0027449F" w:rsidP="0027449F">
      <w:pPr>
        <w:keepNext/>
        <w:spacing w:line="240" w:lineRule="auto"/>
        <w:rPr>
          <w:noProof/>
          <w:szCs w:val="22"/>
        </w:rPr>
      </w:pPr>
    </w:p>
    <w:p w14:paraId="7CF32DEC" w14:textId="77777777" w:rsidR="0027449F" w:rsidRPr="007B5E7B" w:rsidRDefault="0027449F" w:rsidP="0027449F">
      <w:pPr>
        <w:keepNext/>
        <w:spacing w:line="240" w:lineRule="auto"/>
        <w:ind w:left="567" w:hanging="567"/>
        <w:rPr>
          <w:bCs/>
          <w:noProof/>
          <w:szCs w:val="22"/>
        </w:rPr>
      </w:pPr>
      <w:r w:rsidRPr="007B5E7B">
        <w:t>Geymið í kæli.</w:t>
      </w:r>
    </w:p>
    <w:p w14:paraId="1835A4BB" w14:textId="77777777" w:rsidR="0027449F" w:rsidRPr="007B5E7B" w:rsidRDefault="0027449F" w:rsidP="0027449F">
      <w:pPr>
        <w:keepNext/>
        <w:spacing w:line="240" w:lineRule="auto"/>
        <w:ind w:left="567" w:hanging="567"/>
        <w:rPr>
          <w:noProof/>
          <w:szCs w:val="22"/>
        </w:rPr>
      </w:pPr>
      <w:r w:rsidRPr="007B5E7B">
        <w:t>Má ekki frjósa.</w:t>
      </w:r>
    </w:p>
    <w:p w14:paraId="5CFD6649" w14:textId="77777777" w:rsidR="0027449F" w:rsidRPr="007B5E7B" w:rsidRDefault="0027449F" w:rsidP="0027449F">
      <w:pPr>
        <w:spacing w:line="240" w:lineRule="auto"/>
        <w:ind w:left="567" w:hanging="567"/>
        <w:rPr>
          <w:noProof/>
          <w:szCs w:val="22"/>
        </w:rPr>
      </w:pPr>
      <w:r w:rsidRPr="007B5E7B">
        <w:t>Geymið í upprunalegum umbúðum til varnar gegn ljósi.</w:t>
      </w:r>
    </w:p>
    <w:p w14:paraId="0049DBE2" w14:textId="77777777" w:rsidR="0027449F" w:rsidRPr="007B5E7B" w:rsidRDefault="0027449F" w:rsidP="0027449F">
      <w:pPr>
        <w:spacing w:line="240" w:lineRule="auto"/>
        <w:ind w:left="567" w:hanging="567"/>
        <w:rPr>
          <w:noProof/>
          <w:szCs w:val="22"/>
        </w:rPr>
      </w:pPr>
    </w:p>
    <w:p w14:paraId="2C852D04" w14:textId="77777777" w:rsidR="0027449F" w:rsidRPr="007B5E7B" w:rsidRDefault="0027449F" w:rsidP="0027449F">
      <w:pPr>
        <w:spacing w:line="240" w:lineRule="auto"/>
        <w:ind w:left="567" w:hanging="567"/>
        <w:rPr>
          <w:noProof/>
          <w:szCs w:val="22"/>
        </w:rPr>
      </w:pPr>
    </w:p>
    <w:p w14:paraId="0C1CC9F9"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7B5E7B">
        <w:rPr>
          <w:b/>
        </w:rPr>
        <w:t>10.</w:t>
      </w:r>
      <w:r w:rsidRPr="007B5E7B">
        <w:rPr>
          <w:b/>
        </w:rPr>
        <w:tab/>
        <w:t>SÉRSTAKAR VARÚÐARRÁÐSTAFANIR VIÐ FÖRGUN LYFJALEIFA EÐA ÚRGANGS VEGNA LYFSINS ÞAR SEM VIÐ Á</w:t>
      </w:r>
    </w:p>
    <w:p w14:paraId="477D1D50" w14:textId="77777777" w:rsidR="0027449F" w:rsidRPr="007B5E7B" w:rsidRDefault="0027449F" w:rsidP="0027449F">
      <w:pPr>
        <w:spacing w:line="240" w:lineRule="auto"/>
        <w:rPr>
          <w:noProof/>
          <w:szCs w:val="22"/>
        </w:rPr>
      </w:pPr>
    </w:p>
    <w:p w14:paraId="25DA6752" w14:textId="77777777" w:rsidR="0027449F" w:rsidRPr="007B5E7B" w:rsidRDefault="0027449F" w:rsidP="0027449F">
      <w:pPr>
        <w:spacing w:line="240" w:lineRule="auto"/>
        <w:rPr>
          <w:noProof/>
          <w:szCs w:val="22"/>
        </w:rPr>
      </w:pPr>
    </w:p>
    <w:p w14:paraId="46BA85C9"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b/>
          <w:noProof/>
          <w:szCs w:val="22"/>
        </w:rPr>
      </w:pPr>
      <w:r w:rsidRPr="007B5E7B">
        <w:rPr>
          <w:b/>
        </w:rPr>
        <w:t>11.</w:t>
      </w:r>
      <w:r w:rsidRPr="007B5E7B">
        <w:rPr>
          <w:b/>
        </w:rPr>
        <w:tab/>
        <w:t>NAFN OG HEIMILISFANG MARKAÐSLEYFISHAFA</w:t>
      </w:r>
    </w:p>
    <w:p w14:paraId="7CAB576B" w14:textId="77777777" w:rsidR="0027449F" w:rsidRPr="007B5E7B" w:rsidRDefault="0027449F" w:rsidP="0027449F">
      <w:pPr>
        <w:spacing w:line="240" w:lineRule="auto"/>
        <w:rPr>
          <w:noProof/>
          <w:szCs w:val="22"/>
        </w:rPr>
      </w:pPr>
    </w:p>
    <w:p w14:paraId="5445972F" w14:textId="77777777" w:rsidR="0027449F" w:rsidRPr="007B5E7B" w:rsidRDefault="0027449F" w:rsidP="0027449F">
      <w:pPr>
        <w:spacing w:line="240" w:lineRule="auto"/>
      </w:pPr>
      <w:r w:rsidRPr="007B5E7B">
        <w:t>Pfizer Europe MA EEIG</w:t>
      </w:r>
    </w:p>
    <w:p w14:paraId="0CC5D4E6" w14:textId="77777777" w:rsidR="0027449F" w:rsidRPr="007B5E7B" w:rsidRDefault="0027449F" w:rsidP="0027449F">
      <w:pPr>
        <w:spacing w:line="240" w:lineRule="auto"/>
      </w:pPr>
      <w:r w:rsidRPr="007B5E7B">
        <w:t>Boulevard de la Plaine 17</w:t>
      </w:r>
    </w:p>
    <w:p w14:paraId="1C852179" w14:textId="77777777" w:rsidR="0027449F" w:rsidRPr="007B5E7B" w:rsidRDefault="0027449F" w:rsidP="0027449F">
      <w:pPr>
        <w:spacing w:line="240" w:lineRule="auto"/>
      </w:pPr>
      <w:r w:rsidRPr="007B5E7B">
        <w:t>1050 Bruxelles</w:t>
      </w:r>
    </w:p>
    <w:p w14:paraId="3A61CEFD" w14:textId="77777777" w:rsidR="0027449F" w:rsidRPr="007B5E7B" w:rsidRDefault="0027449F" w:rsidP="0027449F">
      <w:pPr>
        <w:spacing w:line="240" w:lineRule="auto"/>
        <w:rPr>
          <w:noProof/>
          <w:szCs w:val="22"/>
        </w:rPr>
      </w:pPr>
      <w:r w:rsidRPr="007B5E7B">
        <w:t>Belgía</w:t>
      </w:r>
    </w:p>
    <w:p w14:paraId="554E83F2" w14:textId="77777777" w:rsidR="0027449F" w:rsidRPr="007B5E7B" w:rsidRDefault="0027449F" w:rsidP="0027449F">
      <w:pPr>
        <w:spacing w:line="240" w:lineRule="auto"/>
        <w:rPr>
          <w:noProof/>
          <w:szCs w:val="22"/>
        </w:rPr>
      </w:pPr>
    </w:p>
    <w:p w14:paraId="4028B20E" w14:textId="77777777" w:rsidR="0027449F" w:rsidRPr="007B5E7B" w:rsidRDefault="0027449F" w:rsidP="0027449F">
      <w:pPr>
        <w:spacing w:line="240" w:lineRule="auto"/>
        <w:rPr>
          <w:noProof/>
          <w:szCs w:val="22"/>
        </w:rPr>
      </w:pPr>
    </w:p>
    <w:p w14:paraId="7443A670"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noProof/>
          <w:szCs w:val="22"/>
        </w:rPr>
      </w:pPr>
      <w:r w:rsidRPr="007B5E7B">
        <w:rPr>
          <w:b/>
        </w:rPr>
        <w:t>12.</w:t>
      </w:r>
      <w:r w:rsidRPr="007B5E7B">
        <w:rPr>
          <w:b/>
        </w:rPr>
        <w:tab/>
        <w:t xml:space="preserve">MARKAÐSLEYFISNÚMER </w:t>
      </w:r>
    </w:p>
    <w:p w14:paraId="62551158" w14:textId="77777777" w:rsidR="0027449F" w:rsidRPr="007B5E7B" w:rsidRDefault="0027449F" w:rsidP="0027449F">
      <w:pPr>
        <w:spacing w:line="240" w:lineRule="auto"/>
        <w:rPr>
          <w:noProof/>
          <w:szCs w:val="22"/>
        </w:rPr>
      </w:pPr>
    </w:p>
    <w:p w14:paraId="74874424" w14:textId="77777777" w:rsidR="0027449F" w:rsidRPr="007B5E7B" w:rsidRDefault="0027449F" w:rsidP="0027449F">
      <w:pPr>
        <w:spacing w:line="240" w:lineRule="auto"/>
        <w:rPr>
          <w:noProof/>
        </w:rPr>
      </w:pPr>
      <w:r w:rsidRPr="007B5E7B">
        <w:t>EU/1/24/1874/003</w:t>
      </w:r>
    </w:p>
    <w:p w14:paraId="044E1DDB" w14:textId="77777777" w:rsidR="0027449F" w:rsidRPr="007B5E7B" w:rsidRDefault="0027449F" w:rsidP="0027449F">
      <w:pPr>
        <w:spacing w:line="240" w:lineRule="auto"/>
        <w:rPr>
          <w:noProof/>
          <w:szCs w:val="22"/>
        </w:rPr>
      </w:pPr>
    </w:p>
    <w:p w14:paraId="43DC08F0" w14:textId="77777777" w:rsidR="0027449F" w:rsidRPr="007B5E7B" w:rsidRDefault="0027449F" w:rsidP="0027449F">
      <w:pPr>
        <w:spacing w:line="240" w:lineRule="auto"/>
        <w:rPr>
          <w:noProof/>
          <w:szCs w:val="22"/>
        </w:rPr>
      </w:pPr>
    </w:p>
    <w:p w14:paraId="6B4FC9BC"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noProof/>
          <w:szCs w:val="22"/>
        </w:rPr>
      </w:pPr>
      <w:r w:rsidRPr="007B5E7B">
        <w:rPr>
          <w:b/>
        </w:rPr>
        <w:t>13.</w:t>
      </w:r>
      <w:r w:rsidRPr="007B5E7B">
        <w:rPr>
          <w:b/>
        </w:rPr>
        <w:tab/>
        <w:t>LOTUNÚMER</w:t>
      </w:r>
    </w:p>
    <w:p w14:paraId="6EFB165F" w14:textId="77777777" w:rsidR="0027449F" w:rsidRPr="007B5E7B" w:rsidRDefault="0027449F" w:rsidP="0027449F">
      <w:pPr>
        <w:spacing w:line="240" w:lineRule="auto"/>
        <w:rPr>
          <w:i/>
          <w:noProof/>
          <w:szCs w:val="22"/>
        </w:rPr>
      </w:pPr>
    </w:p>
    <w:p w14:paraId="31963C10" w14:textId="77777777" w:rsidR="0027449F" w:rsidRPr="007B5E7B" w:rsidRDefault="0027449F" w:rsidP="0027449F">
      <w:pPr>
        <w:spacing w:line="240" w:lineRule="auto"/>
        <w:rPr>
          <w:noProof/>
          <w:szCs w:val="22"/>
        </w:rPr>
      </w:pPr>
      <w:r w:rsidRPr="007B5E7B">
        <w:t>Lot</w:t>
      </w:r>
    </w:p>
    <w:p w14:paraId="6B8B0DE6" w14:textId="77777777" w:rsidR="0027449F" w:rsidRPr="007B5E7B" w:rsidRDefault="0027449F" w:rsidP="0027449F">
      <w:pPr>
        <w:spacing w:line="240" w:lineRule="auto"/>
        <w:rPr>
          <w:noProof/>
          <w:szCs w:val="22"/>
        </w:rPr>
      </w:pPr>
    </w:p>
    <w:p w14:paraId="50A11376" w14:textId="77777777" w:rsidR="0027449F" w:rsidRPr="007B5E7B" w:rsidRDefault="0027449F" w:rsidP="0027449F">
      <w:pPr>
        <w:spacing w:line="240" w:lineRule="auto"/>
        <w:rPr>
          <w:noProof/>
          <w:szCs w:val="22"/>
        </w:rPr>
      </w:pPr>
    </w:p>
    <w:p w14:paraId="4E7466B7"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noProof/>
          <w:szCs w:val="22"/>
        </w:rPr>
      </w:pPr>
      <w:r w:rsidRPr="007B5E7B">
        <w:rPr>
          <w:b/>
        </w:rPr>
        <w:t>14.</w:t>
      </w:r>
      <w:r w:rsidRPr="007B5E7B">
        <w:rPr>
          <w:b/>
        </w:rPr>
        <w:tab/>
        <w:t>AFGREIÐSLUTILHÖGUN</w:t>
      </w:r>
    </w:p>
    <w:p w14:paraId="629553F1" w14:textId="77777777" w:rsidR="0027449F" w:rsidRPr="007B5E7B" w:rsidRDefault="0027449F" w:rsidP="0027449F">
      <w:pPr>
        <w:spacing w:line="240" w:lineRule="auto"/>
        <w:rPr>
          <w:i/>
          <w:noProof/>
          <w:szCs w:val="22"/>
        </w:rPr>
      </w:pPr>
    </w:p>
    <w:p w14:paraId="15C2401C" w14:textId="77777777" w:rsidR="0027449F" w:rsidRPr="007B5E7B" w:rsidRDefault="0027449F" w:rsidP="0027449F">
      <w:pPr>
        <w:spacing w:line="240" w:lineRule="auto"/>
        <w:rPr>
          <w:noProof/>
          <w:szCs w:val="22"/>
        </w:rPr>
      </w:pPr>
    </w:p>
    <w:p w14:paraId="582239CD" w14:textId="77777777" w:rsidR="0027449F" w:rsidRPr="007B5E7B" w:rsidRDefault="0027449F" w:rsidP="0027449F">
      <w:pPr>
        <w:pBdr>
          <w:top w:val="single" w:sz="4" w:space="2" w:color="auto"/>
          <w:left w:val="single" w:sz="4" w:space="4" w:color="auto"/>
          <w:bottom w:val="single" w:sz="4" w:space="1" w:color="auto"/>
          <w:right w:val="single" w:sz="4" w:space="4" w:color="auto"/>
        </w:pBdr>
        <w:spacing w:line="240" w:lineRule="auto"/>
        <w:rPr>
          <w:noProof/>
          <w:szCs w:val="22"/>
        </w:rPr>
      </w:pPr>
      <w:r w:rsidRPr="007B5E7B">
        <w:rPr>
          <w:b/>
        </w:rPr>
        <w:t>15.</w:t>
      </w:r>
      <w:r w:rsidRPr="007B5E7B">
        <w:rPr>
          <w:b/>
        </w:rPr>
        <w:tab/>
        <w:t>NOTKUNARLEIÐBEININGAR</w:t>
      </w:r>
    </w:p>
    <w:p w14:paraId="34106030" w14:textId="77777777" w:rsidR="0027449F" w:rsidRPr="007B5E7B" w:rsidRDefault="0027449F" w:rsidP="0027449F">
      <w:pPr>
        <w:spacing w:line="240" w:lineRule="auto"/>
        <w:rPr>
          <w:noProof/>
          <w:szCs w:val="22"/>
        </w:rPr>
      </w:pPr>
    </w:p>
    <w:p w14:paraId="7346EECC" w14:textId="77777777" w:rsidR="0027449F" w:rsidRPr="007B5E7B" w:rsidRDefault="0027449F" w:rsidP="0027449F">
      <w:pPr>
        <w:spacing w:line="240" w:lineRule="auto"/>
        <w:rPr>
          <w:noProof/>
          <w:szCs w:val="22"/>
        </w:rPr>
      </w:pPr>
    </w:p>
    <w:p w14:paraId="0343EE64" w14:textId="77777777" w:rsidR="0027449F" w:rsidRPr="007B5E7B" w:rsidRDefault="0027449F" w:rsidP="0027449F">
      <w:pPr>
        <w:pBdr>
          <w:top w:val="single" w:sz="4" w:space="1" w:color="auto"/>
          <w:left w:val="single" w:sz="4" w:space="4" w:color="auto"/>
          <w:bottom w:val="single" w:sz="4" w:space="0" w:color="auto"/>
          <w:right w:val="single" w:sz="4" w:space="4" w:color="auto"/>
        </w:pBdr>
        <w:spacing w:line="240" w:lineRule="auto"/>
        <w:rPr>
          <w:noProof/>
          <w:szCs w:val="22"/>
        </w:rPr>
      </w:pPr>
      <w:r w:rsidRPr="007B5E7B">
        <w:rPr>
          <w:b/>
        </w:rPr>
        <w:t>16.</w:t>
      </w:r>
      <w:r w:rsidRPr="007B5E7B">
        <w:rPr>
          <w:b/>
        </w:rPr>
        <w:tab/>
        <w:t>UPPLÝSINGAR MEÐ BLINDRALETRI</w:t>
      </w:r>
    </w:p>
    <w:p w14:paraId="601D238E" w14:textId="77777777" w:rsidR="0027449F" w:rsidRPr="007B5E7B" w:rsidRDefault="0027449F" w:rsidP="0027449F">
      <w:pPr>
        <w:spacing w:line="240" w:lineRule="auto"/>
        <w:rPr>
          <w:noProof/>
          <w:szCs w:val="22"/>
        </w:rPr>
      </w:pPr>
    </w:p>
    <w:p w14:paraId="58E9E564" w14:textId="77777777" w:rsidR="0027449F" w:rsidRPr="007B5E7B" w:rsidRDefault="0027449F" w:rsidP="0027449F">
      <w:pPr>
        <w:spacing w:line="240" w:lineRule="auto"/>
        <w:rPr>
          <w:noProof/>
          <w:szCs w:val="22"/>
        </w:rPr>
      </w:pPr>
      <w:r w:rsidRPr="007B5E7B">
        <w:t>Hympavzi 150 mg</w:t>
      </w:r>
    </w:p>
    <w:p w14:paraId="2011FFE7" w14:textId="77777777" w:rsidR="0027449F" w:rsidRPr="007B5E7B" w:rsidRDefault="0027449F" w:rsidP="0027449F">
      <w:pPr>
        <w:spacing w:line="240" w:lineRule="auto"/>
        <w:rPr>
          <w:noProof/>
          <w:szCs w:val="22"/>
          <w:shd w:val="clear" w:color="auto" w:fill="CCCCCC"/>
        </w:rPr>
      </w:pPr>
    </w:p>
    <w:p w14:paraId="6D92FAD6" w14:textId="77777777" w:rsidR="0027449F" w:rsidRPr="007B5E7B" w:rsidRDefault="0027449F" w:rsidP="0027449F">
      <w:pPr>
        <w:spacing w:line="240" w:lineRule="auto"/>
        <w:rPr>
          <w:noProof/>
          <w:szCs w:val="22"/>
          <w:shd w:val="clear" w:color="auto" w:fill="CCCCCC"/>
        </w:rPr>
      </w:pPr>
    </w:p>
    <w:p w14:paraId="3AADCD3E" w14:textId="77777777" w:rsidR="0027449F" w:rsidRPr="007B5E7B" w:rsidRDefault="0027449F" w:rsidP="0027449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7B5E7B">
        <w:rPr>
          <w:b/>
        </w:rPr>
        <w:t>17.</w:t>
      </w:r>
      <w:r w:rsidRPr="007B5E7B">
        <w:rPr>
          <w:b/>
        </w:rPr>
        <w:tab/>
        <w:t>EINKVÆMT AUÐKENNI – TVÍVÍTT STRIKAMERKI</w:t>
      </w:r>
    </w:p>
    <w:p w14:paraId="38A793C6" w14:textId="77777777" w:rsidR="0027449F" w:rsidRPr="0027449F" w:rsidRDefault="0027449F" w:rsidP="0027449F">
      <w:pPr>
        <w:tabs>
          <w:tab w:val="clear" w:pos="567"/>
        </w:tabs>
        <w:spacing w:line="240" w:lineRule="auto"/>
        <w:rPr>
          <w:noProof/>
          <w:highlight w:val="green"/>
        </w:rPr>
      </w:pPr>
    </w:p>
    <w:p w14:paraId="0FDCDB04" w14:textId="77777777" w:rsidR="0027449F" w:rsidRPr="007B5E7B" w:rsidRDefault="0027449F" w:rsidP="0027449F">
      <w:pPr>
        <w:spacing w:line="240" w:lineRule="auto"/>
        <w:rPr>
          <w:noProof/>
          <w:szCs w:val="22"/>
          <w:highlight w:val="lightGray"/>
          <w:shd w:val="clear" w:color="auto" w:fill="CCCCCC"/>
        </w:rPr>
      </w:pPr>
      <w:r w:rsidRPr="007B5E7B">
        <w:rPr>
          <w:highlight w:val="lightGray"/>
        </w:rPr>
        <w:t>Á pakkningunni er tvívítt strikamerki með einkvæmu auðkenni.</w:t>
      </w:r>
    </w:p>
    <w:p w14:paraId="26CAD1E4" w14:textId="77777777" w:rsidR="0027449F" w:rsidRPr="0027449F" w:rsidRDefault="0027449F" w:rsidP="0027449F">
      <w:pPr>
        <w:tabs>
          <w:tab w:val="clear" w:pos="567"/>
        </w:tabs>
        <w:spacing w:line="240" w:lineRule="auto"/>
        <w:rPr>
          <w:noProof/>
          <w:highlight w:val="green"/>
        </w:rPr>
      </w:pPr>
    </w:p>
    <w:p w14:paraId="4DE2DC76" w14:textId="77777777" w:rsidR="0027449F" w:rsidRPr="0027449F" w:rsidRDefault="0027449F" w:rsidP="0027449F">
      <w:pPr>
        <w:tabs>
          <w:tab w:val="clear" w:pos="567"/>
        </w:tabs>
        <w:spacing w:line="240" w:lineRule="auto"/>
        <w:rPr>
          <w:noProof/>
          <w:highlight w:val="green"/>
        </w:rPr>
      </w:pPr>
    </w:p>
    <w:p w14:paraId="13308365" w14:textId="77777777" w:rsidR="0027449F" w:rsidRPr="007B5E7B" w:rsidRDefault="0027449F" w:rsidP="0027449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7B5E7B">
        <w:rPr>
          <w:b/>
        </w:rPr>
        <w:t>18.</w:t>
      </w:r>
      <w:r w:rsidRPr="007B5E7B">
        <w:rPr>
          <w:b/>
        </w:rPr>
        <w:tab/>
        <w:t>EINKVÆMT AUÐKENNI – UPPLÝSINGAR SEM FÓLK GETUR LESIÐ</w:t>
      </w:r>
    </w:p>
    <w:p w14:paraId="472D7C14" w14:textId="77777777" w:rsidR="0027449F" w:rsidRPr="007B5E7B" w:rsidRDefault="0027449F" w:rsidP="0027449F">
      <w:pPr>
        <w:tabs>
          <w:tab w:val="clear" w:pos="567"/>
        </w:tabs>
        <w:spacing w:line="240" w:lineRule="auto"/>
        <w:rPr>
          <w:noProof/>
        </w:rPr>
      </w:pPr>
    </w:p>
    <w:p w14:paraId="36FDE28F" w14:textId="77777777" w:rsidR="0027449F" w:rsidRPr="007B5E7B" w:rsidRDefault="0027449F" w:rsidP="0027449F">
      <w:pPr>
        <w:rPr>
          <w:szCs w:val="22"/>
        </w:rPr>
      </w:pPr>
      <w:r w:rsidRPr="007B5E7B">
        <w:t>PC</w:t>
      </w:r>
    </w:p>
    <w:p w14:paraId="44E952E1" w14:textId="77777777" w:rsidR="0027449F" w:rsidRPr="007B5E7B" w:rsidRDefault="0027449F" w:rsidP="0027449F">
      <w:pPr>
        <w:rPr>
          <w:szCs w:val="22"/>
        </w:rPr>
      </w:pPr>
      <w:r w:rsidRPr="007B5E7B">
        <w:t>SN</w:t>
      </w:r>
    </w:p>
    <w:p w14:paraId="461D4DCA" w14:textId="77777777" w:rsidR="0027449F" w:rsidRPr="007B5E7B" w:rsidRDefault="0027449F" w:rsidP="0027449F">
      <w:pPr>
        <w:rPr>
          <w:szCs w:val="22"/>
        </w:rPr>
      </w:pPr>
      <w:r w:rsidRPr="007B5E7B">
        <w:t>NN</w:t>
      </w:r>
    </w:p>
    <w:p w14:paraId="6D3E263B" w14:textId="77777777" w:rsidR="0027449F" w:rsidRPr="0027449F" w:rsidRDefault="0027449F" w:rsidP="0027449F">
      <w:pPr>
        <w:spacing w:line="240" w:lineRule="auto"/>
        <w:rPr>
          <w:noProof/>
          <w:szCs w:val="22"/>
          <w:highlight w:val="green"/>
          <w:shd w:val="clear" w:color="auto" w:fill="CCCCCC"/>
        </w:rPr>
      </w:pPr>
    </w:p>
    <w:p w14:paraId="044D9C33"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sidRPr="0027449F">
        <w:rPr>
          <w:highlight w:val="green"/>
        </w:rPr>
        <w:br w:type="page"/>
      </w:r>
      <w:r w:rsidRPr="007B5E7B">
        <w:rPr>
          <w:b/>
        </w:rPr>
        <w:lastRenderedPageBreak/>
        <w:t>UPPLÝSINGAR SEM EIGA AÐ KOMA FRAM Á YTRI UMBÚÐUM</w:t>
      </w:r>
    </w:p>
    <w:p w14:paraId="306E0042"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b/>
          <w:noProof/>
          <w:szCs w:val="22"/>
        </w:rPr>
      </w:pPr>
    </w:p>
    <w:p w14:paraId="070CB281"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sidRPr="007B5E7B">
        <w:rPr>
          <w:b/>
        </w:rPr>
        <w:t>INNRI ASKJA FYRIR FJÖLSKAMMTAPAKKNINGU (ÁN SÉRKRAFA (BLUE BOX))</w:t>
      </w:r>
    </w:p>
    <w:p w14:paraId="0D28C021" w14:textId="77777777" w:rsidR="0027449F" w:rsidRPr="007B5E7B" w:rsidRDefault="0027449F" w:rsidP="0027449F">
      <w:pPr>
        <w:spacing w:line="240" w:lineRule="auto"/>
      </w:pPr>
    </w:p>
    <w:p w14:paraId="6F5F6D7B" w14:textId="77777777" w:rsidR="0027449F" w:rsidRPr="007B5E7B" w:rsidRDefault="0027449F" w:rsidP="0027449F">
      <w:pPr>
        <w:spacing w:line="240" w:lineRule="auto"/>
        <w:rPr>
          <w:noProof/>
          <w:szCs w:val="22"/>
        </w:rPr>
      </w:pPr>
    </w:p>
    <w:p w14:paraId="3AF7EA11"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pPr>
      <w:r w:rsidRPr="007B5E7B">
        <w:rPr>
          <w:b/>
        </w:rPr>
        <w:t>1.</w:t>
      </w:r>
      <w:r w:rsidRPr="007B5E7B">
        <w:rPr>
          <w:b/>
        </w:rPr>
        <w:tab/>
        <w:t>HEITI LYFS</w:t>
      </w:r>
    </w:p>
    <w:p w14:paraId="53DB54AF" w14:textId="77777777" w:rsidR="0027449F" w:rsidRPr="007B5E7B" w:rsidRDefault="0027449F" w:rsidP="0027449F">
      <w:pPr>
        <w:spacing w:line="240" w:lineRule="auto"/>
        <w:rPr>
          <w:noProof/>
          <w:szCs w:val="22"/>
        </w:rPr>
      </w:pPr>
    </w:p>
    <w:p w14:paraId="204C947E" w14:textId="77777777" w:rsidR="0027449F" w:rsidRPr="007B5E7B" w:rsidRDefault="0027449F" w:rsidP="0027449F">
      <w:pPr>
        <w:spacing w:line="240" w:lineRule="auto"/>
        <w:outlineLvl w:val="1"/>
        <w:rPr>
          <w:noProof/>
          <w:szCs w:val="22"/>
        </w:rPr>
      </w:pPr>
      <w:r w:rsidRPr="007B5E7B">
        <w:t>Hympavzi 150 mg stungulyf, lausn í áfylltum lyfjapenna</w:t>
      </w:r>
    </w:p>
    <w:p w14:paraId="34E97439" w14:textId="77777777" w:rsidR="0027449F" w:rsidRPr="007B5E7B" w:rsidRDefault="0027449F" w:rsidP="0027449F">
      <w:pPr>
        <w:spacing w:line="240" w:lineRule="auto"/>
        <w:rPr>
          <w:b/>
          <w:szCs w:val="22"/>
        </w:rPr>
      </w:pPr>
      <w:r w:rsidRPr="007B5E7B">
        <w:t>marstacimab</w:t>
      </w:r>
    </w:p>
    <w:p w14:paraId="7B1C8F5C" w14:textId="77777777" w:rsidR="0027449F" w:rsidRPr="007B5E7B" w:rsidRDefault="0027449F" w:rsidP="0027449F">
      <w:pPr>
        <w:spacing w:line="240" w:lineRule="auto"/>
        <w:rPr>
          <w:noProof/>
          <w:szCs w:val="22"/>
        </w:rPr>
      </w:pPr>
    </w:p>
    <w:p w14:paraId="11B4C8C4" w14:textId="77777777" w:rsidR="0027449F" w:rsidRPr="007B5E7B" w:rsidRDefault="0027449F" w:rsidP="0027449F">
      <w:pPr>
        <w:spacing w:line="240" w:lineRule="auto"/>
        <w:rPr>
          <w:noProof/>
          <w:szCs w:val="22"/>
        </w:rPr>
      </w:pPr>
    </w:p>
    <w:p w14:paraId="5F86C2EB"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7B5E7B">
        <w:rPr>
          <w:b/>
        </w:rPr>
        <w:t>2.</w:t>
      </w:r>
      <w:r w:rsidRPr="007B5E7B">
        <w:rPr>
          <w:b/>
        </w:rPr>
        <w:tab/>
        <w:t>VIRK(T) EFNI</w:t>
      </w:r>
    </w:p>
    <w:p w14:paraId="4FF0A8A8" w14:textId="77777777" w:rsidR="0027449F" w:rsidRPr="007B5E7B" w:rsidRDefault="0027449F" w:rsidP="0027449F">
      <w:pPr>
        <w:spacing w:line="240" w:lineRule="auto"/>
        <w:rPr>
          <w:noProof/>
          <w:szCs w:val="22"/>
        </w:rPr>
      </w:pPr>
    </w:p>
    <w:p w14:paraId="5E831576" w14:textId="77777777" w:rsidR="0027449F" w:rsidRPr="007B5E7B" w:rsidRDefault="0027449F" w:rsidP="0027449F">
      <w:pPr>
        <w:spacing w:line="240" w:lineRule="auto"/>
        <w:rPr>
          <w:noProof/>
          <w:szCs w:val="22"/>
        </w:rPr>
      </w:pPr>
      <w:r w:rsidRPr="007B5E7B">
        <w:t>Einn áfylltur lyfjapenni inniheldur 150 mg marstacimab í 1 ml af lausn.</w:t>
      </w:r>
    </w:p>
    <w:p w14:paraId="65DB474D" w14:textId="77777777" w:rsidR="0027449F" w:rsidRPr="007B5E7B" w:rsidRDefault="0027449F" w:rsidP="0027449F">
      <w:pPr>
        <w:spacing w:line="240" w:lineRule="auto"/>
        <w:rPr>
          <w:noProof/>
          <w:szCs w:val="22"/>
        </w:rPr>
      </w:pPr>
    </w:p>
    <w:p w14:paraId="284B4358" w14:textId="77777777" w:rsidR="0027449F" w:rsidRPr="007B5E7B" w:rsidRDefault="0027449F" w:rsidP="0027449F">
      <w:pPr>
        <w:spacing w:line="240" w:lineRule="auto"/>
        <w:rPr>
          <w:noProof/>
          <w:szCs w:val="22"/>
        </w:rPr>
      </w:pPr>
    </w:p>
    <w:p w14:paraId="6A634FCC"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3.</w:t>
      </w:r>
      <w:r w:rsidRPr="007B5E7B">
        <w:rPr>
          <w:b/>
        </w:rPr>
        <w:tab/>
        <w:t>HJÁLPAREFNI</w:t>
      </w:r>
    </w:p>
    <w:p w14:paraId="7EF93439" w14:textId="77777777" w:rsidR="0027449F" w:rsidRPr="007B5E7B" w:rsidRDefault="0027449F" w:rsidP="0027449F">
      <w:pPr>
        <w:spacing w:line="240" w:lineRule="auto"/>
        <w:rPr>
          <w:noProof/>
          <w:szCs w:val="22"/>
        </w:rPr>
      </w:pPr>
    </w:p>
    <w:p w14:paraId="39557D39" w14:textId="77777777" w:rsidR="0027449F" w:rsidRPr="007B5E7B" w:rsidRDefault="0027449F" w:rsidP="0027449F">
      <w:pPr>
        <w:rPr>
          <w:noProof/>
          <w:color w:val="000000" w:themeColor="text1"/>
          <w:szCs w:val="22"/>
        </w:rPr>
      </w:pPr>
      <w:r w:rsidRPr="007B5E7B">
        <w:rPr>
          <w:color w:val="000000" w:themeColor="text1"/>
        </w:rPr>
        <w:t>Tvínatríumedetat, L-histidín, L-histidín einhýdróklóríð, pólýsorbat 80, súkrósi, vatn fyrir stungulyf.</w:t>
      </w:r>
    </w:p>
    <w:p w14:paraId="1FB1B9C4" w14:textId="77777777" w:rsidR="0027449F" w:rsidRPr="007B5E7B" w:rsidRDefault="0027449F" w:rsidP="0027449F">
      <w:pPr>
        <w:rPr>
          <w:szCs w:val="22"/>
        </w:rPr>
      </w:pPr>
    </w:p>
    <w:p w14:paraId="003067AD" w14:textId="77777777" w:rsidR="0027449F" w:rsidRPr="007B5E7B" w:rsidRDefault="0027449F" w:rsidP="0027449F">
      <w:pPr>
        <w:spacing w:line="240" w:lineRule="auto"/>
        <w:rPr>
          <w:noProof/>
          <w:szCs w:val="22"/>
        </w:rPr>
      </w:pPr>
    </w:p>
    <w:p w14:paraId="5C0618A9"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4.</w:t>
      </w:r>
      <w:r w:rsidRPr="007B5E7B">
        <w:rPr>
          <w:b/>
        </w:rPr>
        <w:tab/>
        <w:t>LYFJAFORM OG INNIHALD</w:t>
      </w:r>
    </w:p>
    <w:p w14:paraId="70ECE9CE" w14:textId="77777777" w:rsidR="0027449F" w:rsidRPr="007B5E7B" w:rsidRDefault="0027449F" w:rsidP="0027449F">
      <w:pPr>
        <w:spacing w:line="240" w:lineRule="auto"/>
        <w:rPr>
          <w:noProof/>
          <w:szCs w:val="22"/>
        </w:rPr>
      </w:pPr>
    </w:p>
    <w:p w14:paraId="4BD266F7" w14:textId="77777777" w:rsidR="0027449F" w:rsidRPr="007B5E7B" w:rsidRDefault="0027449F" w:rsidP="0027449F">
      <w:pPr>
        <w:spacing w:line="240" w:lineRule="auto"/>
        <w:rPr>
          <w:noProof/>
          <w:szCs w:val="22"/>
        </w:rPr>
      </w:pPr>
      <w:r w:rsidRPr="007B5E7B">
        <w:rPr>
          <w:highlight w:val="lightGray"/>
        </w:rPr>
        <w:t>Stungulyf, lausn</w:t>
      </w:r>
    </w:p>
    <w:p w14:paraId="61C4F78E" w14:textId="77777777" w:rsidR="0027449F" w:rsidRPr="007B5E7B" w:rsidRDefault="0027449F" w:rsidP="0027449F">
      <w:pPr>
        <w:spacing w:line="240" w:lineRule="auto"/>
      </w:pPr>
      <w:r w:rsidRPr="007B5E7B">
        <w:t>1 áfylltur lyfjapenni</w:t>
      </w:r>
    </w:p>
    <w:p w14:paraId="5C59FD04" w14:textId="77777777" w:rsidR="0027449F" w:rsidRPr="007B5E7B" w:rsidRDefault="0027449F" w:rsidP="0027449F">
      <w:pPr>
        <w:spacing w:line="240" w:lineRule="auto"/>
      </w:pPr>
      <w:r w:rsidRPr="007B5E7B">
        <w:rPr>
          <w:highlight w:val="lightGray"/>
        </w:rPr>
        <w:t>1 ml</w:t>
      </w:r>
    </w:p>
    <w:p w14:paraId="034C7B04" w14:textId="77777777" w:rsidR="0027449F" w:rsidRPr="007B5E7B" w:rsidRDefault="0027449F" w:rsidP="0027449F">
      <w:pPr>
        <w:spacing w:line="240" w:lineRule="auto"/>
        <w:rPr>
          <w:noProof/>
          <w:szCs w:val="22"/>
        </w:rPr>
      </w:pPr>
      <w:r w:rsidRPr="007B5E7B">
        <w:t>Hluti af fjölpakkningu, má ekki selja sér.</w:t>
      </w:r>
    </w:p>
    <w:p w14:paraId="281805E5" w14:textId="77777777" w:rsidR="0027449F" w:rsidRPr="0027449F" w:rsidRDefault="0027449F" w:rsidP="0027449F">
      <w:pPr>
        <w:spacing w:line="240" w:lineRule="auto"/>
        <w:rPr>
          <w:noProof/>
          <w:szCs w:val="22"/>
          <w:highlight w:val="green"/>
        </w:rPr>
      </w:pPr>
    </w:p>
    <w:p w14:paraId="3CA6F9EF" w14:textId="77777777" w:rsidR="0027449F" w:rsidRPr="0027449F" w:rsidRDefault="0027449F" w:rsidP="0027449F">
      <w:pPr>
        <w:spacing w:line="240" w:lineRule="auto"/>
        <w:rPr>
          <w:noProof/>
          <w:szCs w:val="22"/>
          <w:highlight w:val="green"/>
        </w:rPr>
      </w:pPr>
    </w:p>
    <w:p w14:paraId="6CCF2B33"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5.</w:t>
      </w:r>
      <w:r w:rsidRPr="007B5E7B">
        <w:rPr>
          <w:b/>
        </w:rPr>
        <w:tab/>
        <w:t>AÐFERÐ VIÐ LYFJAGJÖF OG ÍKOMULEIÐ(IR)</w:t>
      </w:r>
    </w:p>
    <w:p w14:paraId="62B93A83" w14:textId="77777777" w:rsidR="0027449F" w:rsidRPr="007B5E7B" w:rsidRDefault="0027449F" w:rsidP="0027449F">
      <w:pPr>
        <w:spacing w:line="240" w:lineRule="auto"/>
        <w:rPr>
          <w:noProof/>
          <w:szCs w:val="22"/>
        </w:rPr>
      </w:pPr>
    </w:p>
    <w:p w14:paraId="77069E82" w14:textId="77777777" w:rsidR="0027449F" w:rsidRPr="007B5E7B" w:rsidRDefault="0027449F" w:rsidP="0027449F">
      <w:pPr>
        <w:spacing w:line="240" w:lineRule="auto"/>
        <w:rPr>
          <w:noProof/>
          <w:szCs w:val="22"/>
        </w:rPr>
      </w:pPr>
      <w:r w:rsidRPr="007B5E7B">
        <w:t>Til notkunar undir húð.</w:t>
      </w:r>
    </w:p>
    <w:p w14:paraId="53FBE925" w14:textId="77777777" w:rsidR="0027449F" w:rsidRPr="007B5E7B" w:rsidRDefault="0027449F" w:rsidP="0027449F">
      <w:pPr>
        <w:spacing w:line="240" w:lineRule="auto"/>
        <w:rPr>
          <w:noProof/>
          <w:szCs w:val="22"/>
        </w:rPr>
      </w:pPr>
      <w:r w:rsidRPr="007B5E7B">
        <w:t>Má ekki hrista.</w:t>
      </w:r>
    </w:p>
    <w:p w14:paraId="022C1D77" w14:textId="77777777" w:rsidR="0027449F" w:rsidRPr="007B5E7B" w:rsidRDefault="0027449F" w:rsidP="0027449F">
      <w:pPr>
        <w:spacing w:line="240" w:lineRule="auto"/>
        <w:rPr>
          <w:noProof/>
          <w:szCs w:val="22"/>
        </w:rPr>
      </w:pPr>
      <w:r w:rsidRPr="007B5E7B">
        <w:t>Lesið fylgiseðilinn fyrir notkun.</w:t>
      </w:r>
    </w:p>
    <w:p w14:paraId="71731CB8" w14:textId="77777777" w:rsidR="0027449F" w:rsidRPr="007B5E7B" w:rsidRDefault="0027449F" w:rsidP="0027449F">
      <w:pPr>
        <w:spacing w:line="240" w:lineRule="auto"/>
        <w:rPr>
          <w:noProof/>
          <w:szCs w:val="22"/>
        </w:rPr>
      </w:pPr>
    </w:p>
    <w:p w14:paraId="6821AB6A" w14:textId="77777777" w:rsidR="0027449F" w:rsidRPr="007B5E7B" w:rsidRDefault="0027449F" w:rsidP="0027449F">
      <w:pPr>
        <w:spacing w:line="240" w:lineRule="auto"/>
        <w:rPr>
          <w:noProof/>
          <w:szCs w:val="22"/>
        </w:rPr>
      </w:pPr>
      <w:r w:rsidRPr="007B5E7B">
        <w:t>Lyftið hér til að opna.</w:t>
      </w:r>
    </w:p>
    <w:p w14:paraId="6EB9F9EA" w14:textId="77777777" w:rsidR="0027449F" w:rsidRPr="007B5E7B" w:rsidRDefault="0027449F" w:rsidP="0027449F">
      <w:pPr>
        <w:spacing w:line="240" w:lineRule="auto"/>
        <w:rPr>
          <w:noProof/>
          <w:szCs w:val="22"/>
        </w:rPr>
      </w:pPr>
    </w:p>
    <w:p w14:paraId="6FB5823D" w14:textId="77777777" w:rsidR="0027449F" w:rsidRPr="0027449F" w:rsidRDefault="0027449F" w:rsidP="0027449F">
      <w:pPr>
        <w:spacing w:line="240" w:lineRule="auto"/>
        <w:rPr>
          <w:noProof/>
          <w:szCs w:val="22"/>
          <w:highlight w:val="green"/>
        </w:rPr>
      </w:pPr>
    </w:p>
    <w:p w14:paraId="21523E4C"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6.</w:t>
      </w:r>
      <w:r w:rsidRPr="007B5E7B">
        <w:rPr>
          <w:b/>
        </w:rPr>
        <w:tab/>
        <w:t>SÉRSTÖK VARNAÐARORÐ UM AÐ LYFIÐ SKULI GEYMT ÞAR SEM BÖRN HVORKI NÁ TIL NÉ SJÁ</w:t>
      </w:r>
    </w:p>
    <w:p w14:paraId="6B2C9EE2" w14:textId="77777777" w:rsidR="0027449F" w:rsidRPr="007B5E7B" w:rsidRDefault="0027449F" w:rsidP="0027449F">
      <w:pPr>
        <w:spacing w:line="240" w:lineRule="auto"/>
        <w:rPr>
          <w:noProof/>
          <w:szCs w:val="22"/>
        </w:rPr>
      </w:pPr>
    </w:p>
    <w:p w14:paraId="29D82390" w14:textId="77777777" w:rsidR="0027449F" w:rsidRPr="007B5E7B" w:rsidRDefault="0027449F" w:rsidP="0027449F">
      <w:pPr>
        <w:spacing w:line="240" w:lineRule="auto"/>
        <w:rPr>
          <w:noProof/>
          <w:szCs w:val="22"/>
        </w:rPr>
      </w:pPr>
      <w:r w:rsidRPr="007B5E7B">
        <w:t>Geymið þar sem börn hvorki ná til né sjá.</w:t>
      </w:r>
    </w:p>
    <w:p w14:paraId="63D90EAC" w14:textId="77777777" w:rsidR="0027449F" w:rsidRPr="007B5E7B" w:rsidRDefault="0027449F" w:rsidP="0027449F">
      <w:pPr>
        <w:spacing w:line="240" w:lineRule="auto"/>
        <w:rPr>
          <w:noProof/>
          <w:szCs w:val="22"/>
        </w:rPr>
      </w:pPr>
    </w:p>
    <w:p w14:paraId="1914C1A4" w14:textId="77777777" w:rsidR="0027449F" w:rsidRPr="007B5E7B" w:rsidRDefault="0027449F" w:rsidP="0027449F">
      <w:pPr>
        <w:spacing w:line="240" w:lineRule="auto"/>
        <w:rPr>
          <w:noProof/>
          <w:szCs w:val="22"/>
        </w:rPr>
      </w:pPr>
    </w:p>
    <w:p w14:paraId="4C556C4C"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7.</w:t>
      </w:r>
      <w:r w:rsidRPr="007B5E7B">
        <w:rPr>
          <w:b/>
        </w:rPr>
        <w:tab/>
        <w:t>ÖNNUR SÉRSTÖK VARNAÐARORÐ, EF MEÐ ÞARF</w:t>
      </w:r>
    </w:p>
    <w:p w14:paraId="04287089" w14:textId="77777777" w:rsidR="0027449F" w:rsidRPr="007B5E7B" w:rsidRDefault="0027449F" w:rsidP="0027449F">
      <w:pPr>
        <w:spacing w:line="240" w:lineRule="auto"/>
        <w:rPr>
          <w:noProof/>
          <w:szCs w:val="22"/>
        </w:rPr>
      </w:pPr>
    </w:p>
    <w:p w14:paraId="1E71F1D7" w14:textId="77777777" w:rsidR="0027449F" w:rsidRPr="007B5E7B" w:rsidRDefault="0027449F" w:rsidP="0027449F">
      <w:pPr>
        <w:tabs>
          <w:tab w:val="left" w:pos="749"/>
        </w:tabs>
        <w:spacing w:line="240" w:lineRule="auto"/>
      </w:pPr>
    </w:p>
    <w:p w14:paraId="1457962E"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pPr>
      <w:r w:rsidRPr="007B5E7B">
        <w:rPr>
          <w:b/>
        </w:rPr>
        <w:t>8.</w:t>
      </w:r>
      <w:r w:rsidRPr="007B5E7B">
        <w:rPr>
          <w:b/>
        </w:rPr>
        <w:tab/>
        <w:t>FYRNINGARDAGSETNING</w:t>
      </w:r>
    </w:p>
    <w:p w14:paraId="7F292AB7" w14:textId="77777777" w:rsidR="0027449F" w:rsidRPr="007B5E7B" w:rsidRDefault="0027449F" w:rsidP="0027449F">
      <w:pPr>
        <w:spacing w:line="240" w:lineRule="auto"/>
      </w:pPr>
    </w:p>
    <w:p w14:paraId="69589DAC" w14:textId="77777777" w:rsidR="0027449F" w:rsidRPr="007B5E7B" w:rsidRDefault="0027449F" w:rsidP="0027449F">
      <w:pPr>
        <w:spacing w:line="240" w:lineRule="auto"/>
        <w:rPr>
          <w:noProof/>
          <w:szCs w:val="22"/>
        </w:rPr>
      </w:pPr>
      <w:r w:rsidRPr="007B5E7B">
        <w:t>EXP</w:t>
      </w:r>
    </w:p>
    <w:p w14:paraId="07A5BE9B" w14:textId="77777777" w:rsidR="0027449F" w:rsidRPr="0027449F" w:rsidRDefault="0027449F" w:rsidP="0027449F">
      <w:pPr>
        <w:spacing w:line="240" w:lineRule="auto"/>
        <w:rPr>
          <w:noProof/>
          <w:szCs w:val="22"/>
          <w:highlight w:val="green"/>
        </w:rPr>
      </w:pPr>
    </w:p>
    <w:p w14:paraId="7C8E0218" w14:textId="77777777" w:rsidR="0027449F" w:rsidRPr="0027449F" w:rsidRDefault="0027449F" w:rsidP="0027449F">
      <w:pPr>
        <w:keepNext/>
        <w:spacing w:line="240" w:lineRule="auto"/>
        <w:rPr>
          <w:noProof/>
          <w:szCs w:val="22"/>
          <w:highlight w:val="green"/>
        </w:rPr>
      </w:pPr>
    </w:p>
    <w:p w14:paraId="6EF33EFD" w14:textId="77777777" w:rsidR="0027449F" w:rsidRPr="007B5E7B" w:rsidRDefault="0027449F" w:rsidP="0027449F">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sidRPr="007B5E7B">
        <w:rPr>
          <w:b/>
        </w:rPr>
        <w:t>9.</w:t>
      </w:r>
      <w:r w:rsidRPr="007B5E7B">
        <w:rPr>
          <w:b/>
        </w:rPr>
        <w:tab/>
        <w:t>SÉRSTÖK GEYMSLUSKILYRÐI</w:t>
      </w:r>
    </w:p>
    <w:p w14:paraId="04C45BE3" w14:textId="77777777" w:rsidR="0027449F" w:rsidRPr="007B5E7B" w:rsidRDefault="0027449F" w:rsidP="0027449F">
      <w:pPr>
        <w:keepNext/>
        <w:spacing w:line="240" w:lineRule="auto"/>
        <w:rPr>
          <w:noProof/>
          <w:szCs w:val="22"/>
        </w:rPr>
      </w:pPr>
    </w:p>
    <w:p w14:paraId="7C05BD32" w14:textId="77777777" w:rsidR="0027449F" w:rsidRPr="007B5E7B" w:rsidRDefault="0027449F" w:rsidP="0027449F">
      <w:pPr>
        <w:keepNext/>
        <w:spacing w:line="240" w:lineRule="auto"/>
        <w:ind w:left="567" w:hanging="567"/>
        <w:rPr>
          <w:bCs/>
          <w:noProof/>
          <w:szCs w:val="22"/>
        </w:rPr>
      </w:pPr>
      <w:r w:rsidRPr="007B5E7B">
        <w:t>Geymið í kæli.</w:t>
      </w:r>
    </w:p>
    <w:p w14:paraId="03382E0A" w14:textId="77777777" w:rsidR="0027449F" w:rsidRPr="007B5E7B" w:rsidRDefault="0027449F" w:rsidP="0027449F">
      <w:pPr>
        <w:keepNext/>
        <w:spacing w:line="240" w:lineRule="auto"/>
        <w:ind w:left="567" w:hanging="567"/>
        <w:rPr>
          <w:noProof/>
          <w:szCs w:val="22"/>
        </w:rPr>
      </w:pPr>
      <w:r w:rsidRPr="007B5E7B">
        <w:t>Má ekki frjósa.</w:t>
      </w:r>
    </w:p>
    <w:p w14:paraId="1D4AE750" w14:textId="77777777" w:rsidR="0027449F" w:rsidRPr="007B5E7B" w:rsidRDefault="0027449F" w:rsidP="0027449F">
      <w:pPr>
        <w:spacing w:line="240" w:lineRule="auto"/>
        <w:ind w:left="567" w:hanging="567"/>
        <w:rPr>
          <w:noProof/>
          <w:szCs w:val="22"/>
        </w:rPr>
      </w:pPr>
      <w:r w:rsidRPr="007B5E7B">
        <w:t>Geymið í upprunalegum umbúðum til varnar gegn ljósi.</w:t>
      </w:r>
    </w:p>
    <w:p w14:paraId="5D98ABF3" w14:textId="77777777" w:rsidR="0027449F" w:rsidRPr="007B5E7B" w:rsidRDefault="0027449F" w:rsidP="0027449F">
      <w:pPr>
        <w:spacing w:line="240" w:lineRule="auto"/>
        <w:ind w:left="567" w:hanging="567"/>
        <w:rPr>
          <w:noProof/>
          <w:szCs w:val="22"/>
        </w:rPr>
      </w:pPr>
    </w:p>
    <w:p w14:paraId="4509697C" w14:textId="77777777" w:rsidR="0027449F" w:rsidRPr="007B5E7B" w:rsidRDefault="0027449F" w:rsidP="0027449F">
      <w:pPr>
        <w:spacing w:line="240" w:lineRule="auto"/>
        <w:ind w:left="567" w:hanging="567"/>
        <w:rPr>
          <w:noProof/>
          <w:szCs w:val="22"/>
        </w:rPr>
      </w:pPr>
    </w:p>
    <w:p w14:paraId="15209C95"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sidRPr="007B5E7B">
        <w:rPr>
          <w:b/>
        </w:rPr>
        <w:t>10.</w:t>
      </w:r>
      <w:r w:rsidRPr="007B5E7B">
        <w:rPr>
          <w:b/>
        </w:rPr>
        <w:tab/>
        <w:t>SÉRSTAKAR VARÚÐARRÁÐSTAFANIR VIÐ FÖRGUN LYFJALEIFA EÐA ÚRGANGS VEGNA LYFSINS ÞAR SEM VIÐ Á</w:t>
      </w:r>
    </w:p>
    <w:p w14:paraId="1F23AE23" w14:textId="77777777" w:rsidR="0027449F" w:rsidRPr="007B5E7B" w:rsidRDefault="0027449F" w:rsidP="0027449F">
      <w:pPr>
        <w:spacing w:line="240" w:lineRule="auto"/>
        <w:rPr>
          <w:noProof/>
          <w:szCs w:val="22"/>
        </w:rPr>
      </w:pPr>
    </w:p>
    <w:p w14:paraId="36DC3C6C" w14:textId="77777777" w:rsidR="0027449F" w:rsidRPr="007B5E7B" w:rsidRDefault="0027449F" w:rsidP="0027449F">
      <w:pPr>
        <w:spacing w:line="240" w:lineRule="auto"/>
        <w:rPr>
          <w:noProof/>
          <w:szCs w:val="22"/>
        </w:rPr>
      </w:pPr>
    </w:p>
    <w:p w14:paraId="3A06CE8E"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b/>
          <w:noProof/>
          <w:szCs w:val="22"/>
        </w:rPr>
      </w:pPr>
      <w:r w:rsidRPr="007B5E7B">
        <w:rPr>
          <w:b/>
        </w:rPr>
        <w:t>11.</w:t>
      </w:r>
      <w:r w:rsidRPr="007B5E7B">
        <w:rPr>
          <w:b/>
        </w:rPr>
        <w:tab/>
        <w:t>NAFN OG HEIMILISFANG MARKAÐSLEYFISHAFA</w:t>
      </w:r>
    </w:p>
    <w:p w14:paraId="322EF6D4" w14:textId="77777777" w:rsidR="0027449F" w:rsidRPr="007B5E7B" w:rsidRDefault="0027449F" w:rsidP="0027449F">
      <w:pPr>
        <w:spacing w:line="240" w:lineRule="auto"/>
        <w:rPr>
          <w:noProof/>
          <w:szCs w:val="22"/>
        </w:rPr>
      </w:pPr>
    </w:p>
    <w:p w14:paraId="4EBFE34E" w14:textId="77777777" w:rsidR="0027449F" w:rsidRPr="007B5E7B" w:rsidRDefault="0027449F" w:rsidP="0027449F">
      <w:pPr>
        <w:spacing w:line="240" w:lineRule="auto"/>
      </w:pPr>
      <w:r w:rsidRPr="007B5E7B">
        <w:t>Pfizer Europe MA EEIG</w:t>
      </w:r>
    </w:p>
    <w:p w14:paraId="327FFB55" w14:textId="77777777" w:rsidR="0027449F" w:rsidRPr="007B5E7B" w:rsidRDefault="0027449F" w:rsidP="0027449F">
      <w:pPr>
        <w:spacing w:line="240" w:lineRule="auto"/>
      </w:pPr>
      <w:r w:rsidRPr="007B5E7B">
        <w:t>Boulevard de la Plaine 17</w:t>
      </w:r>
    </w:p>
    <w:p w14:paraId="72D9B71B" w14:textId="77777777" w:rsidR="0027449F" w:rsidRPr="007B5E7B" w:rsidRDefault="0027449F" w:rsidP="0027449F">
      <w:pPr>
        <w:spacing w:line="240" w:lineRule="auto"/>
      </w:pPr>
      <w:r w:rsidRPr="007B5E7B">
        <w:t>1050 Bruxelles</w:t>
      </w:r>
    </w:p>
    <w:p w14:paraId="25526EBC" w14:textId="77777777" w:rsidR="0027449F" w:rsidRPr="007B5E7B" w:rsidRDefault="0027449F" w:rsidP="0027449F">
      <w:pPr>
        <w:spacing w:line="240" w:lineRule="auto"/>
        <w:rPr>
          <w:noProof/>
          <w:szCs w:val="22"/>
        </w:rPr>
      </w:pPr>
      <w:r w:rsidRPr="007B5E7B">
        <w:t>Belgía</w:t>
      </w:r>
    </w:p>
    <w:p w14:paraId="666EF9BC" w14:textId="77777777" w:rsidR="0027449F" w:rsidRPr="007B5E7B" w:rsidRDefault="0027449F" w:rsidP="0027449F">
      <w:pPr>
        <w:spacing w:line="240" w:lineRule="auto"/>
        <w:rPr>
          <w:noProof/>
          <w:szCs w:val="22"/>
        </w:rPr>
      </w:pPr>
    </w:p>
    <w:p w14:paraId="4A6FA086" w14:textId="77777777" w:rsidR="0027449F" w:rsidRPr="007B5E7B" w:rsidRDefault="0027449F" w:rsidP="0027449F">
      <w:pPr>
        <w:spacing w:line="240" w:lineRule="auto"/>
        <w:rPr>
          <w:noProof/>
          <w:szCs w:val="22"/>
        </w:rPr>
      </w:pPr>
    </w:p>
    <w:p w14:paraId="376E1EDB"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noProof/>
          <w:szCs w:val="22"/>
        </w:rPr>
      </w:pPr>
      <w:r w:rsidRPr="007B5E7B">
        <w:rPr>
          <w:b/>
        </w:rPr>
        <w:t>12.</w:t>
      </w:r>
      <w:r w:rsidRPr="007B5E7B">
        <w:rPr>
          <w:b/>
        </w:rPr>
        <w:tab/>
        <w:t xml:space="preserve">MARKAÐSLEYFISNÚMER </w:t>
      </w:r>
    </w:p>
    <w:p w14:paraId="16A279CC" w14:textId="77777777" w:rsidR="0027449F" w:rsidRPr="007B5E7B" w:rsidRDefault="0027449F" w:rsidP="0027449F">
      <w:pPr>
        <w:spacing w:line="240" w:lineRule="auto"/>
        <w:rPr>
          <w:noProof/>
          <w:szCs w:val="22"/>
        </w:rPr>
      </w:pPr>
    </w:p>
    <w:p w14:paraId="72275076" w14:textId="77777777" w:rsidR="0027449F" w:rsidRPr="007B5E7B" w:rsidRDefault="0027449F" w:rsidP="0027449F">
      <w:pPr>
        <w:spacing w:line="240" w:lineRule="auto"/>
        <w:rPr>
          <w:noProof/>
        </w:rPr>
      </w:pPr>
      <w:r w:rsidRPr="007B5E7B">
        <w:t>EU/1/24/1874/003</w:t>
      </w:r>
    </w:p>
    <w:p w14:paraId="6946B866" w14:textId="77777777" w:rsidR="0027449F" w:rsidRPr="007B5E7B" w:rsidRDefault="0027449F" w:rsidP="0027449F">
      <w:pPr>
        <w:spacing w:line="240" w:lineRule="auto"/>
        <w:rPr>
          <w:noProof/>
          <w:szCs w:val="22"/>
        </w:rPr>
      </w:pPr>
    </w:p>
    <w:p w14:paraId="591D12DF" w14:textId="77777777" w:rsidR="0027449F" w:rsidRPr="007B5E7B" w:rsidRDefault="0027449F" w:rsidP="0027449F">
      <w:pPr>
        <w:spacing w:line="240" w:lineRule="auto"/>
        <w:rPr>
          <w:noProof/>
          <w:szCs w:val="22"/>
        </w:rPr>
      </w:pPr>
    </w:p>
    <w:p w14:paraId="4B69CB7B"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noProof/>
          <w:szCs w:val="22"/>
        </w:rPr>
      </w:pPr>
      <w:r w:rsidRPr="007B5E7B">
        <w:rPr>
          <w:b/>
        </w:rPr>
        <w:t>13.</w:t>
      </w:r>
      <w:r w:rsidRPr="007B5E7B">
        <w:rPr>
          <w:b/>
        </w:rPr>
        <w:tab/>
        <w:t>LOTUNÚMER</w:t>
      </w:r>
    </w:p>
    <w:p w14:paraId="34AFF8B0" w14:textId="77777777" w:rsidR="0027449F" w:rsidRPr="007B5E7B" w:rsidRDefault="0027449F" w:rsidP="0027449F">
      <w:pPr>
        <w:spacing w:line="240" w:lineRule="auto"/>
        <w:rPr>
          <w:i/>
          <w:noProof/>
          <w:szCs w:val="22"/>
        </w:rPr>
      </w:pPr>
    </w:p>
    <w:p w14:paraId="5DE44AF5" w14:textId="77777777" w:rsidR="0027449F" w:rsidRPr="007B5E7B" w:rsidRDefault="0027449F" w:rsidP="0027449F">
      <w:pPr>
        <w:spacing w:line="240" w:lineRule="auto"/>
        <w:rPr>
          <w:noProof/>
          <w:szCs w:val="22"/>
        </w:rPr>
      </w:pPr>
      <w:r w:rsidRPr="007B5E7B">
        <w:t>Lot</w:t>
      </w:r>
    </w:p>
    <w:p w14:paraId="1A1C7CBC" w14:textId="77777777" w:rsidR="0027449F" w:rsidRPr="007B5E7B" w:rsidRDefault="0027449F" w:rsidP="0027449F">
      <w:pPr>
        <w:spacing w:line="240" w:lineRule="auto"/>
        <w:rPr>
          <w:noProof/>
          <w:szCs w:val="22"/>
        </w:rPr>
      </w:pPr>
    </w:p>
    <w:p w14:paraId="51EA0912" w14:textId="77777777" w:rsidR="0027449F" w:rsidRPr="007B5E7B" w:rsidRDefault="0027449F" w:rsidP="0027449F">
      <w:pPr>
        <w:spacing w:line="240" w:lineRule="auto"/>
        <w:rPr>
          <w:noProof/>
          <w:szCs w:val="22"/>
        </w:rPr>
      </w:pPr>
    </w:p>
    <w:p w14:paraId="1A6ACA0A" w14:textId="77777777" w:rsidR="0027449F" w:rsidRPr="007B5E7B" w:rsidRDefault="0027449F" w:rsidP="0027449F">
      <w:pPr>
        <w:pBdr>
          <w:top w:val="single" w:sz="4" w:space="1" w:color="auto"/>
          <w:left w:val="single" w:sz="4" w:space="4" w:color="auto"/>
          <w:bottom w:val="single" w:sz="4" w:space="1" w:color="auto"/>
          <w:right w:val="single" w:sz="4" w:space="4" w:color="auto"/>
        </w:pBdr>
        <w:spacing w:line="240" w:lineRule="auto"/>
        <w:rPr>
          <w:noProof/>
          <w:szCs w:val="22"/>
        </w:rPr>
      </w:pPr>
      <w:r w:rsidRPr="007B5E7B">
        <w:rPr>
          <w:b/>
        </w:rPr>
        <w:t>14.</w:t>
      </w:r>
      <w:r w:rsidRPr="007B5E7B">
        <w:rPr>
          <w:b/>
        </w:rPr>
        <w:tab/>
        <w:t>AFGREIÐSLUTILHÖGUN</w:t>
      </w:r>
    </w:p>
    <w:p w14:paraId="0DD59496" w14:textId="77777777" w:rsidR="0027449F" w:rsidRPr="007B5E7B" w:rsidRDefault="0027449F" w:rsidP="0027449F">
      <w:pPr>
        <w:spacing w:line="240" w:lineRule="auto"/>
        <w:rPr>
          <w:i/>
          <w:noProof/>
          <w:szCs w:val="22"/>
        </w:rPr>
      </w:pPr>
    </w:p>
    <w:p w14:paraId="55B205BF" w14:textId="77777777" w:rsidR="0027449F" w:rsidRPr="007B5E7B" w:rsidRDefault="0027449F" w:rsidP="0027449F">
      <w:pPr>
        <w:spacing w:line="240" w:lineRule="auto"/>
        <w:rPr>
          <w:noProof/>
          <w:szCs w:val="22"/>
        </w:rPr>
      </w:pPr>
    </w:p>
    <w:p w14:paraId="299366A0" w14:textId="77777777" w:rsidR="0027449F" w:rsidRPr="007B5E7B" w:rsidRDefault="0027449F" w:rsidP="0027449F">
      <w:pPr>
        <w:pBdr>
          <w:top w:val="single" w:sz="4" w:space="2" w:color="auto"/>
          <w:left w:val="single" w:sz="4" w:space="4" w:color="auto"/>
          <w:bottom w:val="single" w:sz="4" w:space="1" w:color="auto"/>
          <w:right w:val="single" w:sz="4" w:space="4" w:color="auto"/>
        </w:pBdr>
        <w:spacing w:line="240" w:lineRule="auto"/>
        <w:rPr>
          <w:noProof/>
          <w:szCs w:val="22"/>
        </w:rPr>
      </w:pPr>
      <w:r w:rsidRPr="007B5E7B">
        <w:rPr>
          <w:b/>
        </w:rPr>
        <w:t>15.</w:t>
      </w:r>
      <w:r w:rsidRPr="007B5E7B">
        <w:rPr>
          <w:b/>
        </w:rPr>
        <w:tab/>
        <w:t>NOTKUNARLEIÐBEININGAR</w:t>
      </w:r>
    </w:p>
    <w:p w14:paraId="16D4D3BB" w14:textId="77777777" w:rsidR="0027449F" w:rsidRPr="007B5E7B" w:rsidRDefault="0027449F" w:rsidP="0027449F">
      <w:pPr>
        <w:spacing w:line="240" w:lineRule="auto"/>
        <w:rPr>
          <w:noProof/>
          <w:szCs w:val="22"/>
        </w:rPr>
      </w:pPr>
    </w:p>
    <w:p w14:paraId="7DCB6AF9" w14:textId="77777777" w:rsidR="0027449F" w:rsidRPr="007B5E7B" w:rsidRDefault="0027449F" w:rsidP="0027449F">
      <w:pPr>
        <w:spacing w:line="240" w:lineRule="auto"/>
        <w:rPr>
          <w:noProof/>
          <w:szCs w:val="22"/>
        </w:rPr>
      </w:pPr>
    </w:p>
    <w:p w14:paraId="7FD3BB94" w14:textId="77777777" w:rsidR="0027449F" w:rsidRPr="007B5E7B" w:rsidRDefault="0027449F" w:rsidP="0027449F">
      <w:pPr>
        <w:pBdr>
          <w:top w:val="single" w:sz="4" w:space="1" w:color="auto"/>
          <w:left w:val="single" w:sz="4" w:space="4" w:color="auto"/>
          <w:bottom w:val="single" w:sz="4" w:space="0" w:color="auto"/>
          <w:right w:val="single" w:sz="4" w:space="4" w:color="auto"/>
        </w:pBdr>
        <w:spacing w:line="240" w:lineRule="auto"/>
        <w:rPr>
          <w:noProof/>
          <w:szCs w:val="22"/>
        </w:rPr>
      </w:pPr>
      <w:r w:rsidRPr="007B5E7B">
        <w:rPr>
          <w:b/>
        </w:rPr>
        <w:t>16.</w:t>
      </w:r>
      <w:r w:rsidRPr="007B5E7B">
        <w:rPr>
          <w:b/>
        </w:rPr>
        <w:tab/>
        <w:t>UPPLÝSINGAR MEÐ BLINDRALETRI</w:t>
      </w:r>
    </w:p>
    <w:p w14:paraId="78D016F8" w14:textId="77777777" w:rsidR="0027449F" w:rsidRPr="007B5E7B" w:rsidRDefault="0027449F" w:rsidP="0027449F">
      <w:pPr>
        <w:spacing w:line="240" w:lineRule="auto"/>
        <w:rPr>
          <w:noProof/>
          <w:szCs w:val="22"/>
        </w:rPr>
      </w:pPr>
    </w:p>
    <w:p w14:paraId="620E322F" w14:textId="77777777" w:rsidR="0027449F" w:rsidRPr="007B5E7B" w:rsidRDefault="0027449F" w:rsidP="0027449F">
      <w:pPr>
        <w:spacing w:line="240" w:lineRule="auto"/>
        <w:rPr>
          <w:noProof/>
          <w:szCs w:val="22"/>
        </w:rPr>
      </w:pPr>
      <w:r w:rsidRPr="007B5E7B">
        <w:t>Hympavzi 150 mg</w:t>
      </w:r>
    </w:p>
    <w:p w14:paraId="55A82C49" w14:textId="77777777" w:rsidR="0027449F" w:rsidRPr="007B5E7B" w:rsidRDefault="0027449F" w:rsidP="0027449F">
      <w:pPr>
        <w:spacing w:line="240" w:lineRule="auto"/>
        <w:rPr>
          <w:noProof/>
          <w:szCs w:val="22"/>
          <w:shd w:val="clear" w:color="auto" w:fill="CCCCCC"/>
        </w:rPr>
      </w:pPr>
    </w:p>
    <w:p w14:paraId="2FB7C5FC" w14:textId="77777777" w:rsidR="0027449F" w:rsidRPr="007B5E7B" w:rsidRDefault="0027449F" w:rsidP="0027449F">
      <w:pPr>
        <w:spacing w:line="240" w:lineRule="auto"/>
        <w:rPr>
          <w:noProof/>
          <w:szCs w:val="22"/>
          <w:shd w:val="clear" w:color="auto" w:fill="CCCCCC"/>
        </w:rPr>
      </w:pPr>
    </w:p>
    <w:p w14:paraId="383329BE" w14:textId="77777777" w:rsidR="0027449F" w:rsidRPr="007B5E7B" w:rsidRDefault="0027449F" w:rsidP="0027449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7B5E7B">
        <w:rPr>
          <w:b/>
        </w:rPr>
        <w:t>17.</w:t>
      </w:r>
      <w:r w:rsidRPr="007B5E7B">
        <w:rPr>
          <w:b/>
        </w:rPr>
        <w:tab/>
        <w:t>EINKVÆMT AUÐKENNI – TVÍVÍTT STRIKAMERKI</w:t>
      </w:r>
    </w:p>
    <w:p w14:paraId="1DD525A8" w14:textId="77777777" w:rsidR="0027449F" w:rsidRPr="007B5E7B" w:rsidRDefault="0027449F" w:rsidP="0027449F">
      <w:pPr>
        <w:tabs>
          <w:tab w:val="clear" w:pos="567"/>
        </w:tabs>
        <w:spacing w:line="240" w:lineRule="auto"/>
        <w:rPr>
          <w:noProof/>
        </w:rPr>
      </w:pPr>
    </w:p>
    <w:p w14:paraId="15126A63" w14:textId="77777777" w:rsidR="0027449F" w:rsidRPr="007B5E7B" w:rsidRDefault="0027449F" w:rsidP="0027449F">
      <w:pPr>
        <w:tabs>
          <w:tab w:val="clear" w:pos="567"/>
        </w:tabs>
        <w:spacing w:line="240" w:lineRule="auto"/>
        <w:rPr>
          <w:noProof/>
        </w:rPr>
      </w:pPr>
    </w:p>
    <w:p w14:paraId="7E880EF5" w14:textId="77777777" w:rsidR="0027449F" w:rsidRPr="00C937E7" w:rsidRDefault="0027449F" w:rsidP="0027449F">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7B5E7B">
        <w:rPr>
          <w:b/>
        </w:rPr>
        <w:t>18.</w:t>
      </w:r>
      <w:r w:rsidRPr="007B5E7B">
        <w:rPr>
          <w:b/>
        </w:rPr>
        <w:tab/>
        <w:t>EINKVÆMT AUÐKENNI – UPPLÝSINGAR SEM FÓLK GETUR LESIÐ</w:t>
      </w:r>
    </w:p>
    <w:p w14:paraId="44B2D9A5" w14:textId="77777777" w:rsidR="0027449F" w:rsidRDefault="0027449F" w:rsidP="0027449F">
      <w:pPr>
        <w:tabs>
          <w:tab w:val="clear" w:pos="567"/>
        </w:tabs>
        <w:spacing w:line="240" w:lineRule="auto"/>
        <w:rPr>
          <w:noProof/>
        </w:rPr>
      </w:pPr>
    </w:p>
    <w:p w14:paraId="1C546689" w14:textId="77777777" w:rsidR="0027449F" w:rsidRPr="00C937E7" w:rsidRDefault="0027449F" w:rsidP="0027449F">
      <w:pPr>
        <w:tabs>
          <w:tab w:val="clear" w:pos="567"/>
        </w:tabs>
        <w:spacing w:line="240" w:lineRule="auto"/>
        <w:rPr>
          <w:noProof/>
        </w:rPr>
      </w:pPr>
    </w:p>
    <w:p w14:paraId="6CEE5635" w14:textId="77777777" w:rsidR="0027449F" w:rsidRPr="008225EB" w:rsidRDefault="0027449F" w:rsidP="0027449F">
      <w:pPr>
        <w:spacing w:line="240" w:lineRule="auto"/>
        <w:rPr>
          <w:b/>
          <w:noProof/>
          <w:szCs w:val="22"/>
        </w:rPr>
      </w:pPr>
      <w:r>
        <w:br w:type="page"/>
      </w:r>
    </w:p>
    <w:p w14:paraId="36E65315" w14:textId="0E6E1130" w:rsidR="00FF69F7" w:rsidRPr="008225EB" w:rsidRDefault="00FF69F7" w:rsidP="00FF69F7">
      <w:pPr>
        <w:spacing w:line="240" w:lineRule="auto"/>
        <w:rPr>
          <w:b/>
          <w:noProof/>
          <w:szCs w:val="22"/>
        </w:rPr>
      </w:pPr>
    </w:p>
    <w:p w14:paraId="36E65316"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t>LÁGMARKS UPPLÝSINGAR SEM SKULU KOMA FRAM Á INNRI UMBÚÐUM LÍTILLA EININGA</w:t>
      </w:r>
    </w:p>
    <w:p w14:paraId="36E65317" w14:textId="77777777" w:rsidR="00FF69F7" w:rsidRPr="006B4557"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MERKIMIÐI Á ÁFYLLTUM LYFJAPENNA</w:t>
      </w:r>
    </w:p>
    <w:p w14:paraId="36E65319" w14:textId="77777777" w:rsidR="00FF69F7" w:rsidRPr="006B4557" w:rsidRDefault="00FF69F7" w:rsidP="00FF69F7">
      <w:pPr>
        <w:spacing w:line="240" w:lineRule="auto"/>
        <w:rPr>
          <w:noProof/>
          <w:szCs w:val="22"/>
        </w:rPr>
      </w:pPr>
    </w:p>
    <w:p w14:paraId="36E6531A" w14:textId="77777777" w:rsidR="00FF69F7" w:rsidRPr="007B42D3" w:rsidRDefault="00FF69F7" w:rsidP="00FF69F7">
      <w:pPr>
        <w:spacing w:line="240" w:lineRule="auto"/>
        <w:rPr>
          <w:noProof/>
          <w:szCs w:val="22"/>
        </w:rPr>
      </w:pPr>
    </w:p>
    <w:p w14:paraId="36E6531B"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HEITI LYFS OG ÍKOMULEIÐ(IR)</w:t>
      </w:r>
    </w:p>
    <w:p w14:paraId="36E6531C" w14:textId="77777777" w:rsidR="00FF69F7" w:rsidRPr="00067B16" w:rsidRDefault="00FF69F7" w:rsidP="00540FB7">
      <w:pPr>
        <w:spacing w:line="240" w:lineRule="auto"/>
        <w:ind w:left="562" w:hanging="562"/>
        <w:rPr>
          <w:noProof/>
          <w:szCs w:val="22"/>
        </w:rPr>
      </w:pPr>
    </w:p>
    <w:p w14:paraId="36E6531D" w14:textId="69862D8C" w:rsidR="00FF69F7" w:rsidRPr="00A26F79" w:rsidRDefault="00074A1D" w:rsidP="00540FB7">
      <w:pPr>
        <w:spacing w:line="240" w:lineRule="auto"/>
        <w:outlineLvl w:val="1"/>
        <w:rPr>
          <w:noProof/>
          <w:szCs w:val="22"/>
        </w:rPr>
      </w:pPr>
      <w:r>
        <w:t>Hympavzi</w:t>
      </w:r>
      <w:r w:rsidR="00C44E7E">
        <w:t xml:space="preserve"> 150 mg </w:t>
      </w:r>
      <w:r w:rsidR="00C44E7E" w:rsidRPr="00335D67">
        <w:t>stungulyf</w:t>
      </w:r>
      <w:r w:rsidR="00C44E7E">
        <w:rPr>
          <w:highlight w:val="lightGray"/>
        </w:rPr>
        <w:t>, lausn</w:t>
      </w:r>
    </w:p>
    <w:p w14:paraId="36E6531E" w14:textId="77777777" w:rsidR="00FF69F7" w:rsidRPr="008225EB" w:rsidRDefault="00C44E7E" w:rsidP="00FF69F7">
      <w:pPr>
        <w:spacing w:line="240" w:lineRule="auto"/>
        <w:rPr>
          <w:noProof/>
          <w:szCs w:val="22"/>
        </w:rPr>
      </w:pPr>
      <w:r>
        <w:t>marstacimab</w:t>
      </w:r>
    </w:p>
    <w:p w14:paraId="36E6531F" w14:textId="77777777" w:rsidR="00FF69F7" w:rsidRPr="008225EB" w:rsidRDefault="00C44E7E" w:rsidP="00FF69F7">
      <w:pPr>
        <w:spacing w:line="240" w:lineRule="auto"/>
        <w:rPr>
          <w:noProof/>
          <w:szCs w:val="22"/>
        </w:rPr>
      </w:pPr>
      <w:r>
        <w:t>Til notkunar undir húð</w:t>
      </w:r>
    </w:p>
    <w:p w14:paraId="36E65320" w14:textId="77777777" w:rsidR="00FF69F7" w:rsidRPr="00A3136F" w:rsidRDefault="00FF69F7" w:rsidP="00FF69F7">
      <w:pPr>
        <w:spacing w:line="240" w:lineRule="auto"/>
        <w:rPr>
          <w:noProof/>
          <w:szCs w:val="22"/>
        </w:rPr>
      </w:pPr>
    </w:p>
    <w:p w14:paraId="36E65321" w14:textId="77777777" w:rsidR="00FF69F7" w:rsidRPr="000643D3" w:rsidRDefault="00FF69F7" w:rsidP="00FF69F7">
      <w:pPr>
        <w:spacing w:line="240" w:lineRule="auto"/>
        <w:rPr>
          <w:noProof/>
          <w:szCs w:val="22"/>
        </w:rPr>
      </w:pPr>
    </w:p>
    <w:p w14:paraId="36E65322"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AÐFERÐ VIÐ LYFJAGJÖF</w:t>
      </w:r>
    </w:p>
    <w:p w14:paraId="36E65323" w14:textId="77777777" w:rsidR="00FF69F7" w:rsidRDefault="00FF69F7" w:rsidP="00FF69F7">
      <w:pPr>
        <w:spacing w:line="240" w:lineRule="auto"/>
        <w:rPr>
          <w:noProof/>
          <w:szCs w:val="22"/>
        </w:rPr>
      </w:pPr>
    </w:p>
    <w:p w14:paraId="36E65324" w14:textId="77777777" w:rsidR="00FF69F7" w:rsidRPr="00EB595B" w:rsidRDefault="00FF69F7" w:rsidP="00FF69F7">
      <w:pPr>
        <w:spacing w:line="240" w:lineRule="auto"/>
        <w:rPr>
          <w:noProof/>
          <w:szCs w:val="22"/>
        </w:rPr>
      </w:pPr>
    </w:p>
    <w:p w14:paraId="36E65325" w14:textId="77777777" w:rsidR="00FF69F7"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FYRNINGARDAGSETNING</w:t>
      </w:r>
    </w:p>
    <w:p w14:paraId="36E65326" w14:textId="77777777" w:rsidR="00FF69F7" w:rsidRPr="006B4557" w:rsidRDefault="00FF69F7" w:rsidP="00FF69F7">
      <w:pPr>
        <w:spacing w:line="240" w:lineRule="auto"/>
      </w:pPr>
    </w:p>
    <w:p w14:paraId="36E65327" w14:textId="77777777" w:rsidR="00FF69F7" w:rsidRDefault="00C44E7E" w:rsidP="00FF69F7">
      <w:pPr>
        <w:spacing w:line="240" w:lineRule="auto"/>
      </w:pPr>
      <w:r>
        <w:t>EXP</w:t>
      </w:r>
    </w:p>
    <w:p w14:paraId="36E65328" w14:textId="77777777" w:rsidR="00FF69F7" w:rsidRDefault="00FF69F7" w:rsidP="00FF69F7">
      <w:pPr>
        <w:spacing w:line="240" w:lineRule="auto"/>
      </w:pPr>
    </w:p>
    <w:p w14:paraId="36E65329" w14:textId="77777777" w:rsidR="00FF69F7" w:rsidRPr="006B4557" w:rsidRDefault="00FF69F7" w:rsidP="00FF69F7">
      <w:pPr>
        <w:spacing w:line="240" w:lineRule="auto"/>
      </w:pPr>
    </w:p>
    <w:p w14:paraId="36E6532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LOTUNÚMER</w:t>
      </w:r>
    </w:p>
    <w:p w14:paraId="36E6532B" w14:textId="77777777" w:rsidR="00FF69F7" w:rsidRPr="006B4557" w:rsidRDefault="00FF69F7" w:rsidP="00FF69F7">
      <w:pPr>
        <w:spacing w:line="240" w:lineRule="auto"/>
        <w:ind w:right="113"/>
      </w:pPr>
    </w:p>
    <w:p w14:paraId="36E6532C" w14:textId="77777777" w:rsidR="00FF69F7" w:rsidRDefault="00C44E7E" w:rsidP="00FF69F7">
      <w:pPr>
        <w:spacing w:line="240" w:lineRule="auto"/>
        <w:ind w:right="113"/>
      </w:pPr>
      <w:r>
        <w:t>Lot</w:t>
      </w:r>
    </w:p>
    <w:p w14:paraId="36E6532D" w14:textId="77777777" w:rsidR="00FF69F7" w:rsidRDefault="00FF69F7" w:rsidP="00FF69F7">
      <w:pPr>
        <w:spacing w:line="240" w:lineRule="auto"/>
        <w:ind w:right="113"/>
      </w:pPr>
    </w:p>
    <w:p w14:paraId="36E6532E" w14:textId="77777777" w:rsidR="00FF69F7" w:rsidRPr="006B4557" w:rsidRDefault="00FF69F7" w:rsidP="00FF69F7">
      <w:pPr>
        <w:spacing w:line="240" w:lineRule="auto"/>
        <w:ind w:right="113"/>
      </w:pPr>
    </w:p>
    <w:p w14:paraId="36E6532F" w14:textId="77777777" w:rsidR="00FF69F7"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INNIHALD TILGREINT SEM ÞYNGD, RÚMMÁL EÐA FJÖLDI EININGA</w:t>
      </w:r>
    </w:p>
    <w:p w14:paraId="36E65330" w14:textId="77777777" w:rsidR="00FF69F7" w:rsidRPr="00157895" w:rsidRDefault="00FF69F7" w:rsidP="00FF69F7">
      <w:pPr>
        <w:spacing w:line="240" w:lineRule="auto"/>
        <w:ind w:right="113"/>
        <w:rPr>
          <w:noProof/>
          <w:szCs w:val="22"/>
        </w:rPr>
      </w:pPr>
    </w:p>
    <w:p w14:paraId="36E65331" w14:textId="77777777" w:rsidR="00FF69F7" w:rsidRDefault="00C44E7E" w:rsidP="00FF69F7">
      <w:pPr>
        <w:spacing w:line="240" w:lineRule="auto"/>
        <w:ind w:right="113"/>
        <w:rPr>
          <w:noProof/>
          <w:szCs w:val="22"/>
        </w:rPr>
      </w:pPr>
      <w:r>
        <w:t>1 ml</w:t>
      </w:r>
    </w:p>
    <w:p w14:paraId="36E65332" w14:textId="77777777" w:rsidR="00FF69F7" w:rsidRDefault="00FF69F7" w:rsidP="00FF69F7">
      <w:pPr>
        <w:spacing w:line="240" w:lineRule="auto"/>
        <w:ind w:right="113"/>
        <w:rPr>
          <w:noProof/>
          <w:szCs w:val="22"/>
        </w:rPr>
      </w:pPr>
    </w:p>
    <w:p w14:paraId="36E65333" w14:textId="77777777" w:rsidR="00FF69F7" w:rsidRPr="001F6423" w:rsidRDefault="00FF69F7" w:rsidP="00FF69F7">
      <w:pPr>
        <w:spacing w:line="240" w:lineRule="auto"/>
        <w:ind w:right="113"/>
        <w:rPr>
          <w:noProof/>
          <w:szCs w:val="22"/>
        </w:rPr>
      </w:pPr>
    </w:p>
    <w:p w14:paraId="36E65334" w14:textId="77777777" w:rsidR="00FF69F7"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ANNAÐ</w:t>
      </w:r>
    </w:p>
    <w:p w14:paraId="36E65335" w14:textId="77777777" w:rsidR="00FF69F7" w:rsidRPr="006B4557" w:rsidRDefault="00FF69F7" w:rsidP="00FF69F7">
      <w:pPr>
        <w:spacing w:line="240" w:lineRule="auto"/>
        <w:ind w:right="113"/>
        <w:rPr>
          <w:noProof/>
          <w:szCs w:val="22"/>
        </w:rPr>
      </w:pPr>
    </w:p>
    <w:p w14:paraId="36E65336" w14:textId="77777777" w:rsidR="00FF69F7" w:rsidRPr="006B4557" w:rsidRDefault="00C44E7E" w:rsidP="00FF69F7">
      <w:pPr>
        <w:spacing w:line="240" w:lineRule="auto"/>
        <w:rPr>
          <w:noProof/>
          <w:szCs w:val="22"/>
        </w:rPr>
      </w:pPr>
      <w:r w:rsidRPr="00775277">
        <w:t>Geymið í kæli.</w:t>
      </w:r>
    </w:p>
    <w:p w14:paraId="36E65337" w14:textId="77777777" w:rsidR="00FF69F7" w:rsidRPr="006B4557" w:rsidRDefault="00FF69F7" w:rsidP="00FF69F7">
      <w:pPr>
        <w:spacing w:line="240" w:lineRule="auto"/>
        <w:ind w:right="113"/>
      </w:pPr>
    </w:p>
    <w:p w14:paraId="36E65338" w14:textId="77777777" w:rsidR="00FF69F7" w:rsidRPr="006B4557" w:rsidRDefault="00FF69F7" w:rsidP="00FF69F7">
      <w:pPr>
        <w:spacing w:line="240" w:lineRule="auto"/>
        <w:ind w:right="113"/>
      </w:pPr>
    </w:p>
    <w:p w14:paraId="36E65339" w14:textId="77777777" w:rsidR="00FF69F7" w:rsidRPr="006B4557" w:rsidRDefault="00C44E7E" w:rsidP="00FF69F7">
      <w:pPr>
        <w:spacing w:line="240" w:lineRule="auto"/>
        <w:outlineLvl w:val="0"/>
        <w:rPr>
          <w:b/>
        </w:rPr>
      </w:pPr>
      <w:r>
        <w:br w:type="page"/>
      </w:r>
    </w:p>
    <w:p w14:paraId="36E6533A" w14:textId="77777777" w:rsidR="00FE401B" w:rsidRPr="00157895" w:rsidRDefault="00FE401B" w:rsidP="00540FB7">
      <w:pPr>
        <w:spacing w:line="240" w:lineRule="auto"/>
        <w:rPr>
          <w:b/>
          <w:noProof/>
        </w:rPr>
      </w:pPr>
    </w:p>
    <w:p w14:paraId="36E6533B" w14:textId="77777777" w:rsidR="00FE401B" w:rsidRPr="001F6423" w:rsidRDefault="00FE401B" w:rsidP="00540FB7">
      <w:pPr>
        <w:spacing w:line="240" w:lineRule="auto"/>
        <w:rPr>
          <w:b/>
          <w:noProof/>
        </w:rPr>
      </w:pPr>
    </w:p>
    <w:p w14:paraId="36E6533C" w14:textId="77777777" w:rsidR="00FE401B" w:rsidRPr="001F6423" w:rsidRDefault="00FE401B" w:rsidP="00540FB7">
      <w:pPr>
        <w:spacing w:line="240" w:lineRule="auto"/>
        <w:rPr>
          <w:b/>
          <w:noProof/>
        </w:rPr>
      </w:pPr>
    </w:p>
    <w:p w14:paraId="36E6533D" w14:textId="77777777" w:rsidR="00FE401B" w:rsidRPr="006B4557" w:rsidRDefault="00FE401B" w:rsidP="00540FB7">
      <w:pPr>
        <w:spacing w:line="240" w:lineRule="auto"/>
        <w:rPr>
          <w:b/>
          <w:noProof/>
        </w:rPr>
      </w:pPr>
    </w:p>
    <w:p w14:paraId="36E6533E" w14:textId="77777777" w:rsidR="00FE401B" w:rsidRPr="006B4557" w:rsidRDefault="00FE401B" w:rsidP="00540FB7">
      <w:pPr>
        <w:spacing w:line="240" w:lineRule="auto"/>
        <w:rPr>
          <w:b/>
          <w:noProof/>
        </w:rPr>
      </w:pPr>
    </w:p>
    <w:p w14:paraId="36E6533F" w14:textId="77777777" w:rsidR="00FE401B" w:rsidRPr="006B4557" w:rsidRDefault="00FE401B" w:rsidP="00540FB7">
      <w:pPr>
        <w:spacing w:line="240" w:lineRule="auto"/>
        <w:rPr>
          <w:b/>
          <w:noProof/>
        </w:rPr>
      </w:pPr>
    </w:p>
    <w:p w14:paraId="36E65340" w14:textId="77777777" w:rsidR="00FE401B" w:rsidRPr="006B4557" w:rsidRDefault="00FE401B" w:rsidP="00540FB7">
      <w:pPr>
        <w:spacing w:line="240" w:lineRule="auto"/>
        <w:rPr>
          <w:b/>
          <w:noProof/>
        </w:rPr>
      </w:pPr>
    </w:p>
    <w:p w14:paraId="36E65341" w14:textId="77777777" w:rsidR="00FE401B" w:rsidRPr="006B4557" w:rsidRDefault="00FE401B" w:rsidP="00540FB7">
      <w:pPr>
        <w:spacing w:line="240" w:lineRule="auto"/>
        <w:rPr>
          <w:b/>
          <w:noProof/>
        </w:rPr>
      </w:pPr>
    </w:p>
    <w:p w14:paraId="36E65342" w14:textId="77777777" w:rsidR="00FE401B" w:rsidRPr="006B4557" w:rsidRDefault="00FE401B" w:rsidP="00540FB7">
      <w:pPr>
        <w:spacing w:line="240" w:lineRule="auto"/>
        <w:rPr>
          <w:b/>
          <w:noProof/>
        </w:rPr>
      </w:pPr>
    </w:p>
    <w:p w14:paraId="36E65343" w14:textId="77777777" w:rsidR="00FE401B" w:rsidRPr="006B4557" w:rsidRDefault="00FE401B" w:rsidP="00540FB7">
      <w:pPr>
        <w:spacing w:line="240" w:lineRule="auto"/>
        <w:rPr>
          <w:b/>
          <w:noProof/>
        </w:rPr>
      </w:pPr>
    </w:p>
    <w:p w14:paraId="36E65344" w14:textId="77777777" w:rsidR="00FE401B" w:rsidRPr="006B4557" w:rsidRDefault="00FE401B" w:rsidP="00540FB7">
      <w:pPr>
        <w:spacing w:line="240" w:lineRule="auto"/>
        <w:rPr>
          <w:b/>
          <w:noProof/>
        </w:rPr>
      </w:pPr>
    </w:p>
    <w:p w14:paraId="36E65345" w14:textId="77777777" w:rsidR="00FE401B" w:rsidRPr="006B4557" w:rsidRDefault="00FE401B" w:rsidP="00540FB7">
      <w:pPr>
        <w:spacing w:line="240" w:lineRule="auto"/>
        <w:rPr>
          <w:b/>
          <w:noProof/>
        </w:rPr>
      </w:pPr>
    </w:p>
    <w:p w14:paraId="36E65346" w14:textId="77777777" w:rsidR="00FE401B" w:rsidRPr="006B4557" w:rsidRDefault="00FE401B" w:rsidP="00540FB7">
      <w:pPr>
        <w:spacing w:line="240" w:lineRule="auto"/>
        <w:rPr>
          <w:b/>
          <w:noProof/>
        </w:rPr>
      </w:pPr>
    </w:p>
    <w:p w14:paraId="36E65347" w14:textId="77777777" w:rsidR="00FE401B" w:rsidRPr="006B4557" w:rsidRDefault="00FE401B" w:rsidP="00540FB7">
      <w:pPr>
        <w:spacing w:line="240" w:lineRule="auto"/>
        <w:rPr>
          <w:b/>
          <w:noProof/>
        </w:rPr>
      </w:pPr>
    </w:p>
    <w:p w14:paraId="36E65348" w14:textId="77777777" w:rsidR="00FE401B" w:rsidRPr="006B4557" w:rsidRDefault="00FE401B" w:rsidP="00540FB7">
      <w:pPr>
        <w:spacing w:line="240" w:lineRule="auto"/>
        <w:rPr>
          <w:b/>
          <w:noProof/>
        </w:rPr>
      </w:pPr>
    </w:p>
    <w:p w14:paraId="36E65349" w14:textId="77777777" w:rsidR="00FE401B" w:rsidRPr="006B4557" w:rsidRDefault="00FE401B" w:rsidP="00540FB7">
      <w:pPr>
        <w:spacing w:line="240" w:lineRule="auto"/>
        <w:rPr>
          <w:b/>
          <w:noProof/>
        </w:rPr>
      </w:pPr>
    </w:p>
    <w:p w14:paraId="36E6534A" w14:textId="77777777" w:rsidR="00FE401B" w:rsidRPr="006B4557" w:rsidRDefault="00FE401B" w:rsidP="00540FB7">
      <w:pPr>
        <w:spacing w:line="240" w:lineRule="auto"/>
        <w:rPr>
          <w:b/>
          <w:noProof/>
        </w:rPr>
      </w:pPr>
    </w:p>
    <w:p w14:paraId="36E6534B" w14:textId="77777777" w:rsidR="00FE401B" w:rsidRPr="006B4557" w:rsidRDefault="00FE401B" w:rsidP="00540FB7">
      <w:pPr>
        <w:spacing w:line="240" w:lineRule="auto"/>
        <w:rPr>
          <w:b/>
          <w:noProof/>
        </w:rPr>
      </w:pPr>
    </w:p>
    <w:p w14:paraId="36E6534C" w14:textId="77777777" w:rsidR="00FE401B" w:rsidRPr="006B4557" w:rsidRDefault="00FE401B" w:rsidP="00540FB7">
      <w:pPr>
        <w:spacing w:line="240" w:lineRule="auto"/>
        <w:rPr>
          <w:b/>
          <w:noProof/>
        </w:rPr>
      </w:pPr>
    </w:p>
    <w:p w14:paraId="36E6534D" w14:textId="77777777" w:rsidR="00FE401B" w:rsidRPr="006B4557" w:rsidRDefault="00FE401B" w:rsidP="00540FB7">
      <w:pPr>
        <w:spacing w:line="240" w:lineRule="auto"/>
        <w:rPr>
          <w:b/>
          <w:noProof/>
        </w:rPr>
      </w:pPr>
    </w:p>
    <w:p w14:paraId="36E6534E" w14:textId="77777777" w:rsidR="00FE401B" w:rsidRDefault="00FE401B" w:rsidP="00540FB7">
      <w:pPr>
        <w:spacing w:line="240" w:lineRule="auto"/>
        <w:rPr>
          <w:b/>
          <w:noProof/>
        </w:rPr>
      </w:pPr>
    </w:p>
    <w:p w14:paraId="36E6534F" w14:textId="77777777" w:rsidR="00D47F64" w:rsidRDefault="00D47F64" w:rsidP="00540FB7">
      <w:pPr>
        <w:spacing w:line="240" w:lineRule="auto"/>
        <w:rPr>
          <w:b/>
          <w:noProof/>
        </w:rPr>
      </w:pPr>
    </w:p>
    <w:p w14:paraId="36E65350" w14:textId="77777777" w:rsidR="00D47F64" w:rsidRPr="00543379" w:rsidRDefault="00D47F64" w:rsidP="00540FB7">
      <w:pPr>
        <w:spacing w:line="240" w:lineRule="auto"/>
        <w:rPr>
          <w:b/>
          <w:noProof/>
        </w:rPr>
      </w:pPr>
    </w:p>
    <w:p w14:paraId="36E65351" w14:textId="77777777" w:rsidR="00812D16" w:rsidRPr="00543379" w:rsidRDefault="00C44E7E" w:rsidP="006B5C95">
      <w:pPr>
        <w:pStyle w:val="Heading1"/>
        <w:jc w:val="center"/>
        <w:rPr>
          <w:rFonts w:ascii="Times New Roman" w:hAnsi="Times New Roman" w:cs="Times New Roman"/>
        </w:rPr>
      </w:pPr>
      <w:r w:rsidRPr="00543379">
        <w:rPr>
          <w:rFonts w:ascii="Times New Roman" w:hAnsi="Times New Roman" w:cs="Times New Roman"/>
        </w:rPr>
        <w:t>B. FYLGISEÐILL</w:t>
      </w:r>
    </w:p>
    <w:p w14:paraId="36E65352" w14:textId="77777777" w:rsidR="00812D16" w:rsidRPr="006B4557" w:rsidRDefault="00C44E7E" w:rsidP="00204AAB">
      <w:pPr>
        <w:tabs>
          <w:tab w:val="clear" w:pos="567"/>
        </w:tabs>
        <w:spacing w:line="240" w:lineRule="auto"/>
        <w:jc w:val="center"/>
        <w:outlineLvl w:val="0"/>
        <w:rPr>
          <w:noProof/>
        </w:rPr>
      </w:pPr>
      <w:r>
        <w:br w:type="page"/>
      </w:r>
      <w:r>
        <w:rPr>
          <w:b/>
        </w:rPr>
        <w:lastRenderedPageBreak/>
        <w:t>Fylgiseðill: Upplýsingar fyrir sjúkling</w:t>
      </w:r>
    </w:p>
    <w:p w14:paraId="36E65353" w14:textId="77777777" w:rsidR="00812D16" w:rsidRPr="006B4557" w:rsidRDefault="00812D16" w:rsidP="00204AAB">
      <w:pPr>
        <w:numPr>
          <w:ilvl w:val="12"/>
          <w:numId w:val="0"/>
        </w:numPr>
        <w:shd w:val="clear" w:color="auto" w:fill="FFFFFF"/>
        <w:tabs>
          <w:tab w:val="clear" w:pos="567"/>
        </w:tabs>
        <w:spacing w:line="240" w:lineRule="auto"/>
        <w:jc w:val="center"/>
        <w:rPr>
          <w:noProof/>
        </w:rPr>
      </w:pPr>
    </w:p>
    <w:p w14:paraId="36E65354" w14:textId="5B8E32F1" w:rsidR="00812D16" w:rsidRPr="006B4557" w:rsidRDefault="00074A1D" w:rsidP="00146F30">
      <w:pPr>
        <w:tabs>
          <w:tab w:val="left" w:pos="993"/>
        </w:tabs>
        <w:spacing w:line="240" w:lineRule="auto"/>
        <w:jc w:val="center"/>
        <w:outlineLvl w:val="1"/>
        <w:rPr>
          <w:b/>
          <w:noProof/>
        </w:rPr>
      </w:pPr>
      <w:r>
        <w:rPr>
          <w:b/>
        </w:rPr>
        <w:t>Hympavzi</w:t>
      </w:r>
      <w:r w:rsidR="00C44E7E">
        <w:rPr>
          <w:b/>
        </w:rPr>
        <w:t xml:space="preserve"> 150 mg stungulyf, lausn í áfylltri sprautu</w:t>
      </w:r>
    </w:p>
    <w:p w14:paraId="36E65355" w14:textId="77777777" w:rsidR="00812D16" w:rsidRPr="006B4557" w:rsidRDefault="00C44E7E" w:rsidP="00204AAB">
      <w:pPr>
        <w:numPr>
          <w:ilvl w:val="12"/>
          <w:numId w:val="0"/>
        </w:numPr>
        <w:tabs>
          <w:tab w:val="clear" w:pos="567"/>
        </w:tabs>
        <w:spacing w:line="240" w:lineRule="auto"/>
        <w:jc w:val="center"/>
        <w:rPr>
          <w:noProof/>
        </w:rPr>
      </w:pPr>
      <w:r>
        <w:t>marstacimab</w:t>
      </w:r>
    </w:p>
    <w:p w14:paraId="36E65356" w14:textId="77777777" w:rsidR="00812D16" w:rsidRPr="006B4557" w:rsidRDefault="00812D16" w:rsidP="00204AAB">
      <w:pPr>
        <w:tabs>
          <w:tab w:val="clear" w:pos="567"/>
        </w:tabs>
        <w:spacing w:line="240" w:lineRule="auto"/>
        <w:rPr>
          <w:noProof/>
        </w:rPr>
      </w:pPr>
    </w:p>
    <w:p w14:paraId="36E65357" w14:textId="5ADA67B8" w:rsidR="00033D26" w:rsidRPr="00B3208E" w:rsidRDefault="00C44E7E" w:rsidP="00204AAB">
      <w:pPr>
        <w:spacing w:line="240" w:lineRule="auto"/>
        <w:rPr>
          <w:szCs w:val="22"/>
        </w:rPr>
      </w:pPr>
      <w:r>
        <w:rPr>
          <w:noProof/>
          <w:lang w:eastAsia="is-IS"/>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36E65358" w14:textId="77777777" w:rsidR="00812D16" w:rsidRPr="006B4557" w:rsidRDefault="00812D16" w:rsidP="00204AAB">
      <w:pPr>
        <w:tabs>
          <w:tab w:val="clear" w:pos="567"/>
        </w:tabs>
        <w:spacing w:line="240" w:lineRule="auto"/>
        <w:rPr>
          <w:noProof/>
        </w:rPr>
      </w:pPr>
    </w:p>
    <w:p w14:paraId="36E65359" w14:textId="77777777" w:rsidR="00812D16" w:rsidRPr="00B3208E" w:rsidRDefault="00C44E7E" w:rsidP="00FA6819">
      <w:pPr>
        <w:tabs>
          <w:tab w:val="clear" w:pos="567"/>
        </w:tabs>
        <w:suppressAutoHyphens/>
        <w:spacing w:line="240" w:lineRule="auto"/>
        <w:rPr>
          <w:noProof/>
        </w:rPr>
      </w:pPr>
      <w:r>
        <w:rPr>
          <w:b/>
        </w:rPr>
        <w:t>Lesið allan fylgiseðilinn vandlega áður en byrjað er að nota lyfið. Í honum eru mikilvægar upplýsingar.</w:t>
      </w:r>
    </w:p>
    <w:p w14:paraId="36E6535A" w14:textId="77777777" w:rsidR="00812D16" w:rsidRPr="00A26F79" w:rsidRDefault="00C44E7E">
      <w:pPr>
        <w:numPr>
          <w:ilvl w:val="0"/>
          <w:numId w:val="1"/>
        </w:numPr>
        <w:tabs>
          <w:tab w:val="clear" w:pos="567"/>
        </w:tabs>
        <w:spacing w:line="240" w:lineRule="auto"/>
        <w:ind w:left="567" w:right="-2" w:hanging="567"/>
        <w:rPr>
          <w:noProof/>
        </w:rPr>
      </w:pPr>
      <w:r>
        <w:t>Geymið fylgiseðilinn. Nauðsynlegt getur verið að lesa hann síðar.</w:t>
      </w:r>
    </w:p>
    <w:p w14:paraId="36E6535B" w14:textId="10932EE7" w:rsidR="00812D16" w:rsidRPr="008225EB" w:rsidRDefault="00C44E7E">
      <w:pPr>
        <w:numPr>
          <w:ilvl w:val="0"/>
          <w:numId w:val="1"/>
        </w:numPr>
        <w:tabs>
          <w:tab w:val="clear" w:pos="567"/>
        </w:tabs>
        <w:spacing w:line="240" w:lineRule="auto"/>
        <w:ind w:left="567" w:right="-2" w:hanging="567"/>
        <w:rPr>
          <w:noProof/>
        </w:rPr>
      </w:pPr>
      <w:r>
        <w:t xml:space="preserve">Leitið til læknisins, </w:t>
      </w:r>
      <w:r w:rsidR="00AD6C18">
        <w:t xml:space="preserve">lyfjafræðings eða </w:t>
      </w:r>
      <w:r>
        <w:t>hjúkrunarfræðings</w:t>
      </w:r>
      <w:r w:rsidR="00AD6C18">
        <w:t>ins</w:t>
      </w:r>
      <w:r>
        <w:t xml:space="preserve"> ef þörf er á frekari upplýsingum.</w:t>
      </w:r>
    </w:p>
    <w:p w14:paraId="36E6535C" w14:textId="77777777" w:rsidR="00812D16" w:rsidRPr="00412450" w:rsidRDefault="00C44E7E" w:rsidP="00C00828">
      <w:pPr>
        <w:spacing w:line="240" w:lineRule="auto"/>
        <w:ind w:left="567" w:right="-2" w:hanging="567"/>
        <w:rPr>
          <w:noProof/>
        </w:rPr>
      </w:pPr>
      <w:r>
        <w:t>-</w:t>
      </w:r>
      <w:r>
        <w:tab/>
        <w:t>Þessu lyfi hefur verið ávísað til persónulegra nota fyrir þig eða barn í þinni umsjá. Ekki má gefa það öðrum. Það getur valdið þeim skaða, jafnvel þótt um sömu sjúkdómseinkenni sé að ræða.</w:t>
      </w:r>
    </w:p>
    <w:p w14:paraId="36E6535D" w14:textId="77777777" w:rsidR="00812D16" w:rsidRPr="006B4557" w:rsidRDefault="00C44E7E">
      <w:pPr>
        <w:numPr>
          <w:ilvl w:val="0"/>
          <w:numId w:val="1"/>
        </w:numPr>
        <w:spacing w:line="240" w:lineRule="auto"/>
        <w:ind w:left="567" w:hanging="567"/>
      </w:pPr>
      <w:r>
        <w:t>Látið lækninn, lyfjafræðing eða hjúkrunarfræðinginn vita um allar aukaverkanir. Þetta gildir einnig um aukaverkanir sem ekki er minnst á í þessum fylgiseðli. Sjá kafla 4.</w:t>
      </w:r>
    </w:p>
    <w:p w14:paraId="36E6535E" w14:textId="77777777" w:rsidR="00812D16" w:rsidRPr="006B4557" w:rsidRDefault="00812D16" w:rsidP="00204AAB">
      <w:pPr>
        <w:tabs>
          <w:tab w:val="clear" w:pos="567"/>
        </w:tabs>
        <w:spacing w:line="240" w:lineRule="auto"/>
        <w:ind w:right="-2"/>
        <w:rPr>
          <w:noProof/>
        </w:rPr>
      </w:pPr>
    </w:p>
    <w:p w14:paraId="36E6535F" w14:textId="77777777" w:rsidR="00812D16" w:rsidRPr="007A7377" w:rsidRDefault="00C44E7E" w:rsidP="007A7377">
      <w:pPr>
        <w:numPr>
          <w:ilvl w:val="12"/>
          <w:numId w:val="0"/>
        </w:numPr>
        <w:tabs>
          <w:tab w:val="clear" w:pos="567"/>
        </w:tabs>
        <w:spacing w:line="240" w:lineRule="auto"/>
        <w:ind w:right="-2"/>
        <w:rPr>
          <w:b/>
          <w:noProof/>
        </w:rPr>
      </w:pPr>
      <w:r>
        <w:rPr>
          <w:b/>
        </w:rPr>
        <w:t>Í fylgiseðlinum eru eftirfarandi kaflar:</w:t>
      </w:r>
    </w:p>
    <w:p w14:paraId="36E65360" w14:textId="77777777" w:rsidR="00812D16" w:rsidRPr="006B4557" w:rsidRDefault="00812D16" w:rsidP="00146F30">
      <w:pPr>
        <w:numPr>
          <w:ilvl w:val="12"/>
          <w:numId w:val="0"/>
        </w:numPr>
        <w:tabs>
          <w:tab w:val="clear" w:pos="567"/>
        </w:tabs>
        <w:spacing w:line="240" w:lineRule="auto"/>
        <w:rPr>
          <w:noProof/>
        </w:rPr>
      </w:pPr>
    </w:p>
    <w:p w14:paraId="36E65361" w14:textId="794534A5" w:rsidR="00F9016F" w:rsidRPr="006B4557" w:rsidRDefault="00C44E7E" w:rsidP="00204AAB">
      <w:pPr>
        <w:numPr>
          <w:ilvl w:val="12"/>
          <w:numId w:val="0"/>
        </w:numPr>
        <w:tabs>
          <w:tab w:val="clear" w:pos="567"/>
          <w:tab w:val="left" w:pos="426"/>
        </w:tabs>
        <w:spacing w:line="240" w:lineRule="auto"/>
        <w:ind w:right="-29"/>
        <w:rPr>
          <w:noProof/>
        </w:rPr>
      </w:pPr>
      <w:r>
        <w:t>1.</w:t>
      </w:r>
      <w:r>
        <w:tab/>
        <w:t xml:space="preserve">Upplýsingar um </w:t>
      </w:r>
      <w:r w:rsidR="00074A1D">
        <w:t>Hympavzi</w:t>
      </w:r>
      <w:r>
        <w:t xml:space="preserve"> og við hverju það er notað </w:t>
      </w:r>
    </w:p>
    <w:p w14:paraId="36E65362" w14:textId="6F0189C3" w:rsidR="00812D16" w:rsidRPr="006B4557" w:rsidRDefault="00C44E7E" w:rsidP="00204AAB">
      <w:pPr>
        <w:numPr>
          <w:ilvl w:val="12"/>
          <w:numId w:val="0"/>
        </w:numPr>
        <w:tabs>
          <w:tab w:val="clear" w:pos="567"/>
          <w:tab w:val="left" w:pos="426"/>
        </w:tabs>
        <w:spacing w:line="240" w:lineRule="auto"/>
        <w:ind w:right="-29"/>
        <w:rPr>
          <w:noProof/>
        </w:rPr>
      </w:pPr>
      <w:r>
        <w:t>2.</w:t>
      </w:r>
      <w:r>
        <w:tab/>
        <w:t xml:space="preserve">Áður en byrjað er að nota </w:t>
      </w:r>
      <w:r w:rsidR="00074A1D">
        <w:t>Hympavzi</w:t>
      </w:r>
      <w:r>
        <w:t xml:space="preserve"> </w:t>
      </w:r>
    </w:p>
    <w:p w14:paraId="36E65363" w14:textId="290EE65E" w:rsidR="00812D16" w:rsidRPr="006B4557" w:rsidRDefault="00C44E7E" w:rsidP="00204AAB">
      <w:pPr>
        <w:numPr>
          <w:ilvl w:val="12"/>
          <w:numId w:val="0"/>
        </w:numPr>
        <w:tabs>
          <w:tab w:val="clear" w:pos="567"/>
          <w:tab w:val="left" w:pos="426"/>
        </w:tabs>
        <w:spacing w:line="240" w:lineRule="auto"/>
        <w:ind w:right="-29"/>
        <w:rPr>
          <w:noProof/>
        </w:rPr>
      </w:pPr>
      <w:r>
        <w:t>3.</w:t>
      </w:r>
      <w:r>
        <w:tab/>
        <w:t xml:space="preserve">Hvernig nota á </w:t>
      </w:r>
      <w:r w:rsidR="00074A1D">
        <w:t>Hympavzi</w:t>
      </w:r>
      <w:r>
        <w:t xml:space="preserve"> </w:t>
      </w:r>
    </w:p>
    <w:p w14:paraId="36E65364" w14:textId="77777777" w:rsidR="00812D16" w:rsidRPr="006B4557" w:rsidRDefault="00C44E7E" w:rsidP="00204AAB">
      <w:pPr>
        <w:numPr>
          <w:ilvl w:val="12"/>
          <w:numId w:val="0"/>
        </w:numPr>
        <w:tabs>
          <w:tab w:val="clear" w:pos="567"/>
          <w:tab w:val="left" w:pos="426"/>
        </w:tabs>
        <w:spacing w:line="240" w:lineRule="auto"/>
        <w:ind w:right="-29"/>
        <w:rPr>
          <w:noProof/>
        </w:rPr>
      </w:pPr>
      <w:r>
        <w:t>4.</w:t>
      </w:r>
      <w:r>
        <w:tab/>
        <w:t xml:space="preserve">Hugsanlegar aukaverkanir </w:t>
      </w:r>
    </w:p>
    <w:p w14:paraId="36E65365" w14:textId="3BA8669C" w:rsidR="00F9016F" w:rsidRPr="006B4557" w:rsidRDefault="00C44E7E" w:rsidP="00204AAB">
      <w:pPr>
        <w:tabs>
          <w:tab w:val="clear" w:pos="567"/>
          <w:tab w:val="left" w:pos="426"/>
        </w:tabs>
        <w:spacing w:line="240" w:lineRule="auto"/>
        <w:ind w:right="-29"/>
        <w:rPr>
          <w:noProof/>
        </w:rPr>
      </w:pPr>
      <w:r>
        <w:t>5.</w:t>
      </w:r>
      <w:r>
        <w:tab/>
        <w:t xml:space="preserve">Hvernig geyma á </w:t>
      </w:r>
      <w:r w:rsidR="00074A1D">
        <w:t>Hympavzi</w:t>
      </w:r>
      <w:r>
        <w:t xml:space="preserve"> </w:t>
      </w:r>
    </w:p>
    <w:p w14:paraId="36E65366" w14:textId="77777777" w:rsidR="00812D16" w:rsidRPr="006B4557" w:rsidRDefault="00C44E7E" w:rsidP="00204AAB">
      <w:pPr>
        <w:tabs>
          <w:tab w:val="clear" w:pos="567"/>
          <w:tab w:val="left" w:pos="426"/>
        </w:tabs>
        <w:spacing w:line="240" w:lineRule="auto"/>
        <w:ind w:right="-29"/>
        <w:rPr>
          <w:noProof/>
        </w:rPr>
      </w:pPr>
      <w:r>
        <w:t>6.</w:t>
      </w:r>
      <w:r>
        <w:tab/>
        <w:t>Pakkningar og aðrar upplýsingar</w:t>
      </w:r>
    </w:p>
    <w:p w14:paraId="36E65367" w14:textId="77777777" w:rsidR="00812D16" w:rsidRPr="006B4557" w:rsidRDefault="00812D16" w:rsidP="00204AAB">
      <w:pPr>
        <w:numPr>
          <w:ilvl w:val="12"/>
          <w:numId w:val="0"/>
        </w:numPr>
        <w:tabs>
          <w:tab w:val="clear" w:pos="567"/>
        </w:tabs>
        <w:spacing w:line="240" w:lineRule="auto"/>
        <w:ind w:right="-2"/>
        <w:rPr>
          <w:noProof/>
        </w:rPr>
      </w:pPr>
    </w:p>
    <w:p w14:paraId="36E65368" w14:textId="77777777" w:rsidR="009B6496" w:rsidRPr="006B4557" w:rsidRDefault="009B6496" w:rsidP="00204AAB">
      <w:pPr>
        <w:numPr>
          <w:ilvl w:val="12"/>
          <w:numId w:val="0"/>
        </w:numPr>
        <w:tabs>
          <w:tab w:val="clear" w:pos="567"/>
        </w:tabs>
        <w:spacing w:line="240" w:lineRule="auto"/>
        <w:rPr>
          <w:noProof/>
          <w:szCs w:val="22"/>
        </w:rPr>
      </w:pPr>
    </w:p>
    <w:p w14:paraId="36E65369" w14:textId="46754CEE" w:rsidR="009B6496" w:rsidRPr="006B4557" w:rsidRDefault="00C44E7E" w:rsidP="003436AA">
      <w:pPr>
        <w:spacing w:line="240" w:lineRule="auto"/>
        <w:outlineLvl w:val="1"/>
        <w:rPr>
          <w:b/>
          <w:noProof/>
          <w:szCs w:val="22"/>
        </w:rPr>
      </w:pPr>
      <w:r>
        <w:rPr>
          <w:b/>
        </w:rPr>
        <w:t>1.</w:t>
      </w:r>
      <w:r>
        <w:rPr>
          <w:b/>
        </w:rPr>
        <w:tab/>
        <w:t xml:space="preserve">Upplýsingar um </w:t>
      </w:r>
      <w:r w:rsidR="00074A1D">
        <w:rPr>
          <w:b/>
        </w:rPr>
        <w:t>Hympavzi</w:t>
      </w:r>
      <w:r>
        <w:rPr>
          <w:b/>
        </w:rPr>
        <w:t xml:space="preserve"> og við hverju það er notað</w:t>
      </w:r>
    </w:p>
    <w:p w14:paraId="36E6536A" w14:textId="77777777" w:rsidR="009B6496" w:rsidRPr="006B4557" w:rsidRDefault="009B6496" w:rsidP="00204AAB">
      <w:pPr>
        <w:numPr>
          <w:ilvl w:val="12"/>
          <w:numId w:val="0"/>
        </w:numPr>
        <w:tabs>
          <w:tab w:val="clear" w:pos="567"/>
        </w:tabs>
        <w:spacing w:line="240" w:lineRule="auto"/>
        <w:rPr>
          <w:noProof/>
          <w:szCs w:val="22"/>
        </w:rPr>
      </w:pPr>
    </w:p>
    <w:p w14:paraId="36E6536C" w14:textId="797B13AE" w:rsidR="003944DB" w:rsidRDefault="00074A1D" w:rsidP="00204AAB">
      <w:pPr>
        <w:tabs>
          <w:tab w:val="clear" w:pos="567"/>
        </w:tabs>
        <w:spacing w:line="240" w:lineRule="auto"/>
        <w:ind w:right="-2"/>
      </w:pPr>
      <w:r>
        <w:t>Hympavzi</w:t>
      </w:r>
      <w:r w:rsidR="00C44E7E">
        <w:t xml:space="preserve"> inniheldur virka innihaldsefnið marstacimab. Marstacimab er einstofna mótefni</w:t>
      </w:r>
      <w:r w:rsidR="00A635DF">
        <w:t>,</w:t>
      </w:r>
      <w:r w:rsidR="00C44E7E">
        <w:t xml:space="preserve"> tegund próteins</w:t>
      </w:r>
      <w:r w:rsidR="00A635DF">
        <w:t>,</w:t>
      </w:r>
      <w:r w:rsidR="00C44E7E">
        <w:t xml:space="preserve"> sem er hannað til að þekkja og festa sig á sértækt efni í líkamanum sem kallast vefjaþáttarferilsh</w:t>
      </w:r>
      <w:r w:rsidR="00AD6C18">
        <w:t>emill</w:t>
      </w:r>
      <w:r w:rsidR="00C44E7E">
        <w:t xml:space="preserve"> (tissue factor pathway inhibitor (TFPI)).</w:t>
      </w:r>
    </w:p>
    <w:p w14:paraId="36E6536D" w14:textId="77777777" w:rsidR="00072D2F" w:rsidRPr="00072D2F" w:rsidRDefault="00072D2F" w:rsidP="00204AAB">
      <w:pPr>
        <w:tabs>
          <w:tab w:val="clear" w:pos="567"/>
        </w:tabs>
        <w:spacing w:line="240" w:lineRule="auto"/>
        <w:ind w:right="-2"/>
      </w:pPr>
    </w:p>
    <w:p w14:paraId="36E6536F" w14:textId="486970DC" w:rsidR="00392839" w:rsidRDefault="00074A1D" w:rsidP="00392839">
      <w:pPr>
        <w:spacing w:line="240" w:lineRule="auto"/>
      </w:pPr>
      <w:r>
        <w:t>Hympavzi</w:t>
      </w:r>
      <w:r w:rsidR="00C44E7E">
        <w:t xml:space="preserve"> er lyf sem er ætlað til </w:t>
      </w:r>
      <w:r w:rsidR="00093803">
        <w:t>að koma í veg fyrir eða minnka blæðingar</w:t>
      </w:r>
      <w:r w:rsidR="00C44E7E">
        <w:t xml:space="preserve"> hjá sjúklingum 12 ára og eldri, sem vega að minnsta kosti 35 kg, </w:t>
      </w:r>
      <w:r w:rsidR="002F672E">
        <w:t xml:space="preserve">og eru </w:t>
      </w:r>
      <w:r w:rsidR="00C44E7E">
        <w:t>með:</w:t>
      </w:r>
    </w:p>
    <w:p w14:paraId="4626A75A" w14:textId="77777777" w:rsidR="00093803" w:rsidRDefault="00093803" w:rsidP="00392839">
      <w:pPr>
        <w:spacing w:line="240" w:lineRule="auto"/>
        <w:rPr>
          <w:rFonts w:cs="Arial"/>
        </w:rPr>
      </w:pPr>
    </w:p>
    <w:p w14:paraId="38176F28" w14:textId="742F5365" w:rsidR="00A34D7E" w:rsidRPr="00A34D7E" w:rsidRDefault="00C44E7E">
      <w:pPr>
        <w:pStyle w:val="ListParagraph"/>
        <w:numPr>
          <w:ilvl w:val="0"/>
          <w:numId w:val="5"/>
        </w:numPr>
        <w:ind w:left="567" w:hanging="567"/>
        <w:rPr>
          <w:ins w:id="2158" w:author="RWS_1" w:date="2026-03-16T10:22:00Z"/>
          <w:rFonts w:cs="Arial"/>
          <w:b/>
          <w:sz w:val="22"/>
          <w:szCs w:val="22"/>
          <w:rPrChange w:id="2159" w:author="RWS_1" w:date="2026-03-16T10:22:00Z">
            <w:rPr>
              <w:ins w:id="2160" w:author="RWS_1" w:date="2026-03-16T10:22:00Z"/>
              <w:sz w:val="22"/>
            </w:rPr>
          </w:rPrChange>
        </w:rPr>
        <w:pPrChange w:id="2161" w:author="RWS_QA" w:date="2026-03-17T11:41:00Z">
          <w:pPr>
            <w:pStyle w:val="ListParagraph"/>
            <w:numPr>
              <w:numId w:val="5"/>
            </w:numPr>
            <w:ind w:hanging="360"/>
          </w:pPr>
        </w:pPrChange>
      </w:pPr>
      <w:del w:id="2162" w:author="RWS_1" w:date="2026-03-16T10:21:00Z">
        <w:r w:rsidDel="00A34D7E">
          <w:rPr>
            <w:sz w:val="22"/>
          </w:rPr>
          <w:delText xml:space="preserve">alvarlega </w:delText>
        </w:r>
      </w:del>
      <w:ins w:id="2163" w:author="RWS_1" w:date="2026-03-16T10:22:00Z">
        <w:r w:rsidR="00A34D7E">
          <w:rPr>
            <w:sz w:val="22"/>
          </w:rPr>
          <w:t>D</w:t>
        </w:r>
      </w:ins>
      <w:del w:id="2164" w:author="RWS_1" w:date="2026-03-16T10:30:00Z">
        <w:r w:rsidDel="00A34D7E">
          <w:rPr>
            <w:sz w:val="22"/>
          </w:rPr>
          <w:delText>d</w:delText>
        </w:r>
      </w:del>
      <w:r>
        <w:rPr>
          <w:sz w:val="22"/>
        </w:rPr>
        <w:t>reyrasýki A (meðfæddan skort á storkuþætti VIII</w:t>
      </w:r>
      <w:del w:id="2165" w:author="RWS_1" w:date="2026-03-16T10:22:00Z">
        <w:r w:rsidDel="00A34D7E">
          <w:rPr>
            <w:sz w:val="22"/>
          </w:rPr>
          <w:delText xml:space="preserve">, </w:delText>
        </w:r>
        <w:r w:rsidR="00093803" w:rsidDel="00A34D7E">
          <w:rPr>
            <w:sz w:val="22"/>
          </w:rPr>
          <w:delText xml:space="preserve">þegar </w:delText>
        </w:r>
        <w:r w:rsidDel="00A34D7E">
          <w:rPr>
            <w:sz w:val="22"/>
          </w:rPr>
          <w:delText>magn storkuþáttar VIII í blóði er minna en 1%</w:delText>
        </w:r>
      </w:del>
      <w:r>
        <w:rPr>
          <w:sz w:val="22"/>
        </w:rPr>
        <w:t>)</w:t>
      </w:r>
      <w:del w:id="2166" w:author="RWS_1" w:date="2026-03-16T10:22:00Z">
        <w:r w:rsidDel="00A34D7E">
          <w:rPr>
            <w:sz w:val="22"/>
          </w:rPr>
          <w:delText xml:space="preserve"> </w:delText>
        </w:r>
      </w:del>
    </w:p>
    <w:p w14:paraId="36E65370" w14:textId="5F94D21D" w:rsidR="00392839" w:rsidRPr="005E215C" w:rsidRDefault="00C44E7E">
      <w:pPr>
        <w:pStyle w:val="ListParagraph"/>
        <w:numPr>
          <w:ilvl w:val="0"/>
          <w:numId w:val="64"/>
        </w:numPr>
        <w:ind w:left="1124" w:hanging="562"/>
        <w:rPr>
          <w:ins w:id="2167" w:author="RWS_1" w:date="2026-03-16T10:25:00Z"/>
          <w:rFonts w:cs="Arial"/>
          <w:sz w:val="22"/>
          <w:szCs w:val="22"/>
        </w:rPr>
        <w:pPrChange w:id="2168" w:author="RWS_1" w:date="2026-03-16T10:23:00Z">
          <w:pPr>
            <w:pStyle w:val="ListParagraph"/>
            <w:numPr>
              <w:numId w:val="5"/>
            </w:numPr>
            <w:ind w:hanging="360"/>
          </w:pPr>
        </w:pPrChange>
      </w:pPr>
      <w:r w:rsidRPr="005E215C">
        <w:rPr>
          <w:rFonts w:cs="Arial"/>
          <w:sz w:val="22"/>
          <w:szCs w:val="22"/>
        </w:rPr>
        <w:t xml:space="preserve">sem hafa ekki þróað </w:t>
      </w:r>
      <w:r w:rsidR="002F672E" w:rsidRPr="0090063F">
        <w:rPr>
          <w:rFonts w:cs="Arial"/>
          <w:sz w:val="22"/>
          <w:szCs w:val="22"/>
        </w:rPr>
        <w:t xml:space="preserve">með sér </w:t>
      </w:r>
      <w:r w:rsidRPr="00D73ADB">
        <w:rPr>
          <w:rFonts w:cs="Arial"/>
          <w:sz w:val="22"/>
          <w:szCs w:val="22"/>
        </w:rPr>
        <w:t>he</w:t>
      </w:r>
      <w:r w:rsidRPr="00AE78E9">
        <w:rPr>
          <w:rFonts w:cs="Arial"/>
          <w:sz w:val="22"/>
          <w:szCs w:val="22"/>
        </w:rPr>
        <w:t>mla á storkuþátt VIII</w:t>
      </w:r>
      <w:del w:id="2169" w:author="RWS_1" w:date="2026-03-16T10:23:00Z">
        <w:r w:rsidRPr="004031C4" w:rsidDel="00A34D7E">
          <w:rPr>
            <w:rFonts w:cs="Arial"/>
            <w:sz w:val="22"/>
            <w:szCs w:val="22"/>
          </w:rPr>
          <w:delText>, eða</w:delText>
        </w:r>
      </w:del>
      <w:ins w:id="2170" w:author="RWS_1" w:date="2026-03-16T10:24:00Z">
        <w:r w:rsidR="00A34D7E" w:rsidRPr="005E215C">
          <w:rPr>
            <w:rFonts w:cs="Arial"/>
            <w:sz w:val="22"/>
            <w:szCs w:val="22"/>
            <w:rPrChange w:id="2171" w:author="RWS_2" w:date="2026-03-16T11:04:00Z">
              <w:rPr>
                <w:rFonts w:cs="Arial"/>
                <w:sz w:val="22"/>
                <w:szCs w:val="22"/>
                <w:lang w:val="en-GB"/>
              </w:rPr>
            </w:rPrChange>
          </w:rPr>
          <w:t xml:space="preserve"> </w:t>
        </w:r>
      </w:ins>
      <w:ins w:id="2172" w:author="RWS_1" w:date="2026-03-16T10:30:00Z">
        <w:r w:rsidR="00A34D7E" w:rsidRPr="005E215C">
          <w:rPr>
            <w:rFonts w:cs="Arial"/>
            <w:sz w:val="22"/>
            <w:szCs w:val="22"/>
            <w:rPrChange w:id="2173" w:author="RWS_2" w:date="2026-03-16T11:04:00Z">
              <w:rPr>
                <w:rFonts w:cs="Arial"/>
                <w:sz w:val="22"/>
                <w:szCs w:val="22"/>
                <w:lang w:val="en-GB"/>
              </w:rPr>
            </w:rPrChange>
          </w:rPr>
          <w:t>og</w:t>
        </w:r>
      </w:ins>
      <w:ins w:id="2174" w:author="RWS_1" w:date="2026-03-16T10:24:00Z">
        <w:r w:rsidR="00A34D7E" w:rsidRPr="005E215C">
          <w:rPr>
            <w:rFonts w:cs="Arial"/>
            <w:sz w:val="22"/>
            <w:szCs w:val="22"/>
            <w:rPrChange w:id="2175" w:author="RWS_2" w:date="2026-03-16T11:04:00Z">
              <w:rPr>
                <w:rFonts w:cs="Arial"/>
                <w:sz w:val="22"/>
                <w:szCs w:val="22"/>
                <w:lang w:val="en-GB"/>
              </w:rPr>
            </w:rPrChange>
          </w:rPr>
          <w:t xml:space="preserve"> eru með alvarlegan sjúkdóm (</w:t>
        </w:r>
      </w:ins>
      <w:ins w:id="2176" w:author="RWS_1" w:date="2026-03-16T10:26:00Z">
        <w:r w:rsidR="00A34D7E" w:rsidRPr="005E215C">
          <w:rPr>
            <w:rFonts w:cs="Arial"/>
            <w:sz w:val="22"/>
            <w:szCs w:val="22"/>
            <w:rPrChange w:id="2177" w:author="RWS_2" w:date="2026-03-16T11:04:00Z">
              <w:rPr>
                <w:rFonts w:cs="Arial"/>
                <w:sz w:val="22"/>
                <w:szCs w:val="22"/>
                <w:lang w:val="en-GB"/>
              </w:rPr>
            </w:rPrChange>
          </w:rPr>
          <w:t xml:space="preserve">magn </w:t>
        </w:r>
      </w:ins>
      <w:ins w:id="2178" w:author="RWS_1" w:date="2026-03-16T10:24:00Z">
        <w:r w:rsidR="00A34D7E" w:rsidRPr="005E215C">
          <w:rPr>
            <w:rFonts w:cs="Arial"/>
            <w:sz w:val="22"/>
            <w:szCs w:val="22"/>
            <w:rPrChange w:id="2179" w:author="RWS_2" w:date="2026-03-16T11:04:00Z">
              <w:rPr>
                <w:rFonts w:cs="Arial"/>
                <w:sz w:val="22"/>
                <w:szCs w:val="22"/>
                <w:lang w:val="en-GB"/>
              </w:rPr>
            </w:rPrChange>
          </w:rPr>
          <w:t>storkuþátt</w:t>
        </w:r>
      </w:ins>
      <w:ins w:id="2180" w:author="RWS_1" w:date="2026-03-16T10:26:00Z">
        <w:r w:rsidR="00A34D7E" w:rsidRPr="005E215C">
          <w:rPr>
            <w:rFonts w:cs="Arial"/>
            <w:sz w:val="22"/>
            <w:szCs w:val="22"/>
            <w:rPrChange w:id="2181" w:author="RWS_2" w:date="2026-03-16T11:04:00Z">
              <w:rPr>
                <w:rFonts w:cs="Arial"/>
                <w:sz w:val="22"/>
                <w:szCs w:val="22"/>
                <w:lang w:val="en-GB"/>
              </w:rPr>
            </w:rPrChange>
          </w:rPr>
          <w:t>a</w:t>
        </w:r>
      </w:ins>
      <w:ins w:id="2182" w:author="RWS_1" w:date="2026-03-16T10:24:00Z">
        <w:r w:rsidR="00A34D7E" w:rsidRPr="005E215C">
          <w:rPr>
            <w:rFonts w:cs="Arial"/>
            <w:sz w:val="22"/>
            <w:szCs w:val="22"/>
            <w:rPrChange w:id="2183" w:author="RWS_2" w:date="2026-03-16T11:04:00Z">
              <w:rPr>
                <w:rFonts w:cs="Arial"/>
                <w:sz w:val="22"/>
                <w:szCs w:val="22"/>
                <w:lang w:val="en-GB"/>
              </w:rPr>
            </w:rPrChange>
          </w:rPr>
          <w:t>r </w:t>
        </w:r>
        <w:r w:rsidR="00A34D7E">
          <w:rPr>
            <w:sz w:val="22"/>
          </w:rPr>
          <w:t xml:space="preserve">VIII </w:t>
        </w:r>
      </w:ins>
      <w:ins w:id="2184" w:author="RWS_1" w:date="2026-03-16T10:29:00Z">
        <w:r w:rsidR="00A34D7E">
          <w:rPr>
            <w:sz w:val="22"/>
          </w:rPr>
          <w:t>er minna en</w:t>
        </w:r>
      </w:ins>
      <w:ins w:id="2185" w:author="RWS_1" w:date="2026-03-16T10:24:00Z">
        <w:r w:rsidR="00A34D7E">
          <w:rPr>
            <w:sz w:val="22"/>
          </w:rPr>
          <w:t> 1%), eða</w:t>
        </w:r>
      </w:ins>
    </w:p>
    <w:p w14:paraId="1F62E0B4" w14:textId="157408E3" w:rsidR="00A34D7E" w:rsidRPr="005E215C" w:rsidRDefault="00A34D7E">
      <w:pPr>
        <w:pStyle w:val="ListParagraph"/>
        <w:numPr>
          <w:ilvl w:val="0"/>
          <w:numId w:val="64"/>
        </w:numPr>
        <w:ind w:left="1124" w:hanging="562"/>
        <w:rPr>
          <w:rFonts w:cs="Arial"/>
          <w:sz w:val="22"/>
          <w:szCs w:val="22"/>
          <w:rPrChange w:id="2186" w:author="RWS_2" w:date="2026-03-16T11:04:00Z">
            <w:rPr>
              <w:rFonts w:cs="Arial"/>
              <w:b/>
              <w:sz w:val="22"/>
              <w:szCs w:val="22"/>
            </w:rPr>
          </w:rPrChange>
        </w:rPr>
        <w:pPrChange w:id="2187" w:author="RWS_1" w:date="2026-03-16T10:23:00Z">
          <w:pPr>
            <w:pStyle w:val="ListParagraph"/>
            <w:numPr>
              <w:numId w:val="5"/>
            </w:numPr>
            <w:ind w:hanging="360"/>
          </w:pPr>
        </w:pPrChange>
      </w:pPr>
      <w:ins w:id="2188" w:author="RWS_1" w:date="2026-03-16T10:25:00Z">
        <w:r w:rsidRPr="005E215C">
          <w:rPr>
            <w:rFonts w:cs="Arial"/>
            <w:sz w:val="22"/>
            <w:szCs w:val="22"/>
            <w:rPrChange w:id="2189" w:author="RWS_2" w:date="2026-03-16T11:04:00Z">
              <w:rPr>
                <w:rFonts w:cs="Arial"/>
                <w:sz w:val="22"/>
                <w:szCs w:val="22"/>
                <w:lang w:val="en-GB"/>
              </w:rPr>
            </w:rPrChange>
          </w:rPr>
          <w:t>sem hafa þróað með sér hemla á storkuþátt </w:t>
        </w:r>
      </w:ins>
      <w:ins w:id="2190" w:author="RWS_1" w:date="2026-03-16T10:26:00Z">
        <w:r w:rsidRPr="005E215C">
          <w:rPr>
            <w:rFonts w:cs="Arial"/>
            <w:sz w:val="22"/>
            <w:szCs w:val="22"/>
            <w:rPrChange w:id="2191" w:author="RWS_2" w:date="2026-03-16T11:04:00Z">
              <w:rPr>
                <w:rFonts w:cs="Arial"/>
                <w:sz w:val="22"/>
                <w:szCs w:val="22"/>
                <w:lang w:val="en-GB"/>
              </w:rPr>
            </w:rPrChange>
          </w:rPr>
          <w:t>VIII</w:t>
        </w:r>
      </w:ins>
    </w:p>
    <w:p w14:paraId="4F244BA4" w14:textId="77777777" w:rsidR="00A34D7E" w:rsidRPr="00A34D7E" w:rsidRDefault="00C44E7E">
      <w:pPr>
        <w:pStyle w:val="ListParagraph"/>
        <w:numPr>
          <w:ilvl w:val="0"/>
          <w:numId w:val="5"/>
        </w:numPr>
        <w:ind w:left="567" w:hanging="567"/>
        <w:rPr>
          <w:ins w:id="2192" w:author="RWS_1" w:date="2026-03-16T10:27:00Z"/>
          <w:rFonts w:cs="Arial"/>
          <w:sz w:val="22"/>
          <w:szCs w:val="22"/>
        </w:rPr>
        <w:pPrChange w:id="2193" w:author="RWS_QA" w:date="2026-03-17T11:41:00Z">
          <w:pPr>
            <w:pStyle w:val="ListParagraph"/>
            <w:numPr>
              <w:numId w:val="5"/>
            </w:numPr>
            <w:ind w:hanging="360"/>
          </w:pPr>
        </w:pPrChange>
      </w:pPr>
      <w:del w:id="2194" w:author="RWS_1" w:date="2026-03-16T10:26:00Z">
        <w:r w:rsidDel="00A34D7E">
          <w:rPr>
            <w:sz w:val="22"/>
          </w:rPr>
          <w:delText>alvarlega d</w:delText>
        </w:r>
      </w:del>
      <w:ins w:id="2195" w:author="RWS_1" w:date="2026-03-16T10:26:00Z">
        <w:r w:rsidR="00A34D7E">
          <w:rPr>
            <w:sz w:val="22"/>
          </w:rPr>
          <w:t>D</w:t>
        </w:r>
      </w:ins>
      <w:r>
        <w:rPr>
          <w:sz w:val="22"/>
        </w:rPr>
        <w:t>reyrasýki B (meðfæddan skort á storkuþætti IX</w:t>
      </w:r>
      <w:del w:id="2196" w:author="RWS_1" w:date="2026-03-16T10:26:00Z">
        <w:r w:rsidDel="00A34D7E">
          <w:rPr>
            <w:sz w:val="22"/>
          </w:rPr>
          <w:delText xml:space="preserve">, </w:delText>
        </w:r>
        <w:r w:rsidR="00093803" w:rsidDel="00A34D7E">
          <w:rPr>
            <w:sz w:val="22"/>
          </w:rPr>
          <w:delText xml:space="preserve">þegar </w:delText>
        </w:r>
        <w:r w:rsidDel="00A34D7E">
          <w:rPr>
            <w:sz w:val="22"/>
          </w:rPr>
          <w:delText>magn storkuþáttar IX í blóði er minna en 1%</w:delText>
        </w:r>
      </w:del>
      <w:r>
        <w:rPr>
          <w:sz w:val="22"/>
        </w:rPr>
        <w:t>)</w:t>
      </w:r>
      <w:del w:id="2197" w:author="RWS_1" w:date="2026-03-16T10:27:00Z">
        <w:r w:rsidDel="00A34D7E">
          <w:rPr>
            <w:sz w:val="22"/>
          </w:rPr>
          <w:delText xml:space="preserve"> </w:delText>
        </w:r>
      </w:del>
    </w:p>
    <w:p w14:paraId="7F91C2CA" w14:textId="53CD5EDB" w:rsidR="00A34D7E" w:rsidRPr="005E215C" w:rsidRDefault="00C44E7E">
      <w:pPr>
        <w:pStyle w:val="ListParagraph"/>
        <w:numPr>
          <w:ilvl w:val="0"/>
          <w:numId w:val="64"/>
        </w:numPr>
        <w:ind w:left="1124" w:hanging="562"/>
        <w:rPr>
          <w:ins w:id="2198" w:author="RWS_1" w:date="2026-03-16T10:29:00Z"/>
          <w:rFonts w:cs="Arial"/>
          <w:sz w:val="22"/>
          <w:szCs w:val="22"/>
          <w:rPrChange w:id="2199" w:author="RWS_2" w:date="2026-03-16T11:04:00Z">
            <w:rPr>
              <w:ins w:id="2200" w:author="RWS_1" w:date="2026-03-16T10:29:00Z"/>
              <w:rFonts w:cs="Arial"/>
              <w:sz w:val="22"/>
              <w:szCs w:val="22"/>
              <w:lang w:val="en-GB"/>
            </w:rPr>
          </w:rPrChange>
        </w:rPr>
        <w:pPrChange w:id="2201" w:author="RWS_1" w:date="2026-03-16T10:28:00Z">
          <w:pPr>
            <w:pStyle w:val="ListParagraph"/>
            <w:numPr>
              <w:numId w:val="5"/>
            </w:numPr>
            <w:ind w:hanging="360"/>
          </w:pPr>
        </w:pPrChange>
      </w:pPr>
      <w:r w:rsidRPr="005E215C">
        <w:rPr>
          <w:rFonts w:cs="Arial"/>
          <w:sz w:val="22"/>
          <w:szCs w:val="22"/>
        </w:rPr>
        <w:t xml:space="preserve">sem hafa ekki þróað </w:t>
      </w:r>
      <w:r w:rsidR="002F672E" w:rsidRPr="0090063F">
        <w:rPr>
          <w:rFonts w:cs="Arial"/>
          <w:sz w:val="22"/>
          <w:szCs w:val="22"/>
        </w:rPr>
        <w:t xml:space="preserve">með sér </w:t>
      </w:r>
      <w:r w:rsidRPr="00D73ADB">
        <w:rPr>
          <w:rFonts w:cs="Arial"/>
          <w:sz w:val="22"/>
          <w:szCs w:val="22"/>
        </w:rPr>
        <w:t>hemla á storkuþátt IX</w:t>
      </w:r>
      <w:ins w:id="2202" w:author="RWS_1" w:date="2026-03-16T10:28:00Z">
        <w:r w:rsidR="00A34D7E" w:rsidRPr="005E215C">
          <w:rPr>
            <w:rFonts w:cs="Arial"/>
            <w:sz w:val="22"/>
            <w:szCs w:val="22"/>
            <w:rPrChange w:id="2203" w:author="RWS_2" w:date="2026-03-16T11:04:00Z">
              <w:rPr>
                <w:rFonts w:cs="Arial"/>
                <w:sz w:val="22"/>
                <w:szCs w:val="22"/>
                <w:lang w:val="en-GB"/>
              </w:rPr>
            </w:rPrChange>
          </w:rPr>
          <w:t xml:space="preserve"> </w:t>
        </w:r>
      </w:ins>
      <w:ins w:id="2204" w:author="RWS_1" w:date="2026-03-16T10:30:00Z">
        <w:r w:rsidR="00A34D7E" w:rsidRPr="005E215C">
          <w:rPr>
            <w:rFonts w:cs="Arial"/>
            <w:sz w:val="22"/>
            <w:szCs w:val="22"/>
            <w:rPrChange w:id="2205" w:author="RWS_2" w:date="2026-03-16T11:04:00Z">
              <w:rPr>
                <w:rFonts w:cs="Arial"/>
                <w:sz w:val="22"/>
                <w:szCs w:val="22"/>
                <w:lang w:val="en-GB"/>
              </w:rPr>
            </w:rPrChange>
          </w:rPr>
          <w:t>og</w:t>
        </w:r>
      </w:ins>
      <w:ins w:id="2206" w:author="RWS_1" w:date="2026-03-16T10:28:00Z">
        <w:r w:rsidR="00A34D7E" w:rsidRPr="005E215C">
          <w:rPr>
            <w:rFonts w:cs="Arial"/>
            <w:sz w:val="22"/>
            <w:szCs w:val="22"/>
            <w:rPrChange w:id="2207" w:author="RWS_2" w:date="2026-03-16T11:04:00Z">
              <w:rPr>
                <w:rFonts w:cs="Arial"/>
                <w:sz w:val="22"/>
                <w:szCs w:val="22"/>
                <w:lang w:val="en-GB"/>
              </w:rPr>
            </w:rPrChange>
          </w:rPr>
          <w:t xml:space="preserve"> eru með alvarlegan sjúkdóm (magn storkuþáttar</w:t>
        </w:r>
      </w:ins>
      <w:ins w:id="2208" w:author="RWS_1" w:date="2026-03-16T10:31:00Z">
        <w:r w:rsidR="00A34D7E" w:rsidRPr="005E215C">
          <w:rPr>
            <w:rFonts w:cs="Arial"/>
            <w:sz w:val="22"/>
            <w:szCs w:val="22"/>
            <w:rPrChange w:id="2209" w:author="RWS_2" w:date="2026-03-16T11:04:00Z">
              <w:rPr>
                <w:rFonts w:cs="Arial"/>
                <w:sz w:val="22"/>
                <w:szCs w:val="22"/>
                <w:lang w:val="en-GB"/>
              </w:rPr>
            </w:rPrChange>
          </w:rPr>
          <w:t> IX</w:t>
        </w:r>
      </w:ins>
      <w:ins w:id="2210" w:author="RWS_1" w:date="2026-03-16T10:28:00Z">
        <w:r w:rsidR="00A34D7E" w:rsidRPr="005E215C">
          <w:rPr>
            <w:rFonts w:cs="Arial"/>
            <w:sz w:val="22"/>
            <w:szCs w:val="22"/>
            <w:rPrChange w:id="2211" w:author="RWS_2" w:date="2026-03-16T11:04:00Z">
              <w:rPr>
                <w:rFonts w:cs="Arial"/>
                <w:sz w:val="22"/>
                <w:szCs w:val="22"/>
                <w:lang w:val="en-GB"/>
              </w:rPr>
            </w:rPrChange>
          </w:rPr>
          <w:t xml:space="preserve"> </w:t>
        </w:r>
      </w:ins>
      <w:ins w:id="2212" w:author="RWS_1" w:date="2026-03-16T10:29:00Z">
        <w:r w:rsidR="00A34D7E" w:rsidRPr="005E215C">
          <w:rPr>
            <w:rFonts w:cs="Arial"/>
            <w:sz w:val="22"/>
            <w:szCs w:val="22"/>
            <w:rPrChange w:id="2213" w:author="RWS_2" w:date="2026-03-16T11:04:00Z">
              <w:rPr>
                <w:rFonts w:cs="Arial"/>
                <w:sz w:val="22"/>
                <w:szCs w:val="22"/>
                <w:lang w:val="en-GB"/>
              </w:rPr>
            </w:rPrChange>
          </w:rPr>
          <w:t>er minna en 1%) eða</w:t>
        </w:r>
      </w:ins>
    </w:p>
    <w:p w14:paraId="36E65371" w14:textId="51A22C42" w:rsidR="00392839" w:rsidRPr="0090063F" w:rsidRDefault="00A34D7E">
      <w:pPr>
        <w:pStyle w:val="ListParagraph"/>
        <w:numPr>
          <w:ilvl w:val="0"/>
          <w:numId w:val="64"/>
        </w:numPr>
        <w:ind w:left="1124" w:hanging="562"/>
        <w:rPr>
          <w:rFonts w:cs="Arial"/>
          <w:sz w:val="22"/>
          <w:szCs w:val="22"/>
        </w:rPr>
        <w:pPrChange w:id="2214" w:author="RWS_1" w:date="2026-03-16T10:28:00Z">
          <w:pPr>
            <w:pStyle w:val="ListParagraph"/>
            <w:numPr>
              <w:numId w:val="5"/>
            </w:numPr>
            <w:ind w:hanging="360"/>
          </w:pPr>
        </w:pPrChange>
      </w:pPr>
      <w:ins w:id="2215" w:author="RWS_1" w:date="2026-03-16T10:29:00Z">
        <w:r w:rsidRPr="005E215C">
          <w:rPr>
            <w:rFonts w:cs="Arial"/>
            <w:sz w:val="22"/>
            <w:szCs w:val="22"/>
            <w:rPrChange w:id="2216" w:author="RWS_2" w:date="2026-03-16T11:04:00Z">
              <w:rPr>
                <w:rFonts w:cs="Arial"/>
                <w:sz w:val="22"/>
                <w:szCs w:val="22"/>
                <w:lang w:val="en-GB"/>
              </w:rPr>
            </w:rPrChange>
          </w:rPr>
          <w:t xml:space="preserve">sem hafa þróað með sér </w:t>
        </w:r>
      </w:ins>
      <w:ins w:id="2217" w:author="RWS_1" w:date="2026-03-16T10:30:00Z">
        <w:r w:rsidRPr="005E215C">
          <w:rPr>
            <w:rFonts w:cs="Arial"/>
            <w:sz w:val="22"/>
            <w:szCs w:val="22"/>
            <w:rPrChange w:id="2218" w:author="RWS_2" w:date="2026-03-16T11:04:00Z">
              <w:rPr>
                <w:rFonts w:cs="Arial"/>
                <w:sz w:val="22"/>
                <w:szCs w:val="22"/>
                <w:lang w:val="en-GB"/>
              </w:rPr>
            </w:rPrChange>
          </w:rPr>
          <w:t>hemla á storkuþátt </w:t>
        </w:r>
      </w:ins>
      <w:ins w:id="2219" w:author="RWS_1" w:date="2026-03-16T10:31:00Z">
        <w:r w:rsidRPr="005E215C">
          <w:rPr>
            <w:rFonts w:cs="Arial"/>
            <w:sz w:val="22"/>
            <w:szCs w:val="22"/>
            <w:rPrChange w:id="2220" w:author="RWS_2" w:date="2026-03-16T11:04:00Z">
              <w:rPr>
                <w:rFonts w:cs="Arial"/>
                <w:sz w:val="22"/>
                <w:szCs w:val="22"/>
                <w:lang w:val="en-GB"/>
              </w:rPr>
            </w:rPrChange>
          </w:rPr>
          <w:t>IX</w:t>
        </w:r>
      </w:ins>
      <w:r w:rsidR="00C44E7E" w:rsidRPr="005E215C">
        <w:rPr>
          <w:rFonts w:cs="Arial"/>
          <w:sz w:val="22"/>
          <w:szCs w:val="22"/>
        </w:rPr>
        <w:t>.</w:t>
      </w:r>
    </w:p>
    <w:p w14:paraId="36E65372" w14:textId="77777777" w:rsidR="004D0D3D" w:rsidRPr="00AE78E9" w:rsidRDefault="004D0D3D" w:rsidP="00204AAB">
      <w:pPr>
        <w:tabs>
          <w:tab w:val="clear" w:pos="567"/>
        </w:tabs>
        <w:spacing w:line="240" w:lineRule="auto"/>
        <w:ind w:right="-2"/>
        <w:rPr>
          <w:rFonts w:cs="Arial"/>
          <w:szCs w:val="22"/>
        </w:rPr>
      </w:pPr>
    </w:p>
    <w:p w14:paraId="36E65376" w14:textId="01AEEA28" w:rsidR="00FF4042" w:rsidRDefault="00C44E7E" w:rsidP="00204AAB">
      <w:pPr>
        <w:tabs>
          <w:tab w:val="clear" w:pos="567"/>
        </w:tabs>
        <w:spacing w:line="240" w:lineRule="auto"/>
        <w:ind w:right="-2"/>
      </w:pPr>
      <w:r>
        <w:t xml:space="preserve">Dreyrasýki A er arfgengur </w:t>
      </w:r>
      <w:r w:rsidR="00093803">
        <w:t>blæðingar</w:t>
      </w:r>
      <w:r>
        <w:t xml:space="preserve">sjúkdómur af völdum skorts á storkuþætti VIII. Dreyrasýki B er arfgengur </w:t>
      </w:r>
      <w:r w:rsidR="00093803">
        <w:t>blæðingar</w:t>
      </w:r>
      <w:r>
        <w:t xml:space="preserve">sjúkdómur af völdum skorts á storkuþætti IX. Storkuþáttur VIII og storkuþáttur IX eru nauðsynleg </w:t>
      </w:r>
      <w:r w:rsidR="00093803">
        <w:t>prótein</w:t>
      </w:r>
      <w:r>
        <w:t xml:space="preserve"> fyrir storknun blóðs og stöðvun blæðinga.</w:t>
      </w:r>
      <w:r w:rsidR="001D5AB8">
        <w:t xml:space="preserve"> </w:t>
      </w:r>
      <w:r w:rsidR="00093803">
        <w:t xml:space="preserve">Sumir </w:t>
      </w:r>
      <w:r>
        <w:t>sjúkling</w:t>
      </w:r>
      <w:r w:rsidR="00093803">
        <w:t>ar</w:t>
      </w:r>
      <w:r>
        <w:t xml:space="preserve"> með dreyrasýki</w:t>
      </w:r>
      <w:r w:rsidR="00093803">
        <w:t xml:space="preserve"> geta þróað </w:t>
      </w:r>
      <w:r w:rsidR="002F672E">
        <w:t xml:space="preserve">með sér </w:t>
      </w:r>
      <w:r w:rsidR="00093803">
        <w:t>hemla á storkuþátt VIII eða storkuþátt IX (mótefni í blóðinu sem verka gegn uppbótarmeðferð með storkuþætti VIII eða storkuþætti IX og kom</w:t>
      </w:r>
      <w:r w:rsidR="002F672E">
        <w:t>a</w:t>
      </w:r>
      <w:r w:rsidR="00093803">
        <w:t xml:space="preserve"> í veg fyrir að þau virki rétt</w:t>
      </w:r>
      <w:r w:rsidR="00066118">
        <w:t>)</w:t>
      </w:r>
      <w:r w:rsidR="00093803">
        <w:t>.</w:t>
      </w:r>
    </w:p>
    <w:p w14:paraId="2DF9AFF4" w14:textId="77777777" w:rsidR="00093803" w:rsidRDefault="00093803" w:rsidP="00204AAB">
      <w:pPr>
        <w:tabs>
          <w:tab w:val="clear" w:pos="567"/>
        </w:tabs>
        <w:spacing w:line="240" w:lineRule="auto"/>
        <w:ind w:right="-2"/>
      </w:pPr>
    </w:p>
    <w:p w14:paraId="36E65378" w14:textId="2E59C265" w:rsidR="00813B78" w:rsidRDefault="00093803" w:rsidP="00A533C2">
      <w:pPr>
        <w:tabs>
          <w:tab w:val="clear" w:pos="567"/>
        </w:tabs>
        <w:spacing w:line="240" w:lineRule="auto"/>
        <w:ind w:right="-2"/>
        <w:rPr>
          <w:noProof/>
          <w:szCs w:val="22"/>
        </w:rPr>
      </w:pPr>
      <w:r>
        <w:t xml:space="preserve">Virka efnið í </w:t>
      </w:r>
      <w:r w:rsidR="00074A1D">
        <w:t>Hympavzi</w:t>
      </w:r>
      <w:r>
        <w:t>, marstacimab,</w:t>
      </w:r>
      <w:r w:rsidR="00C44E7E">
        <w:t xml:space="preserve"> ber kennsl á</w:t>
      </w:r>
      <w:r>
        <w:t xml:space="preserve"> og binst við</w:t>
      </w:r>
      <w:r w:rsidR="00C44E7E">
        <w:t xml:space="preserve"> </w:t>
      </w:r>
      <w:r w:rsidR="00B53805">
        <w:t xml:space="preserve">TFPI, </w:t>
      </w:r>
      <w:r w:rsidR="00C44E7E">
        <w:t xml:space="preserve">prótein sem kemur í veg fyrir </w:t>
      </w:r>
      <w:r w:rsidR="00B53805">
        <w:t xml:space="preserve">að </w:t>
      </w:r>
      <w:r w:rsidR="00C44E7E">
        <w:t>blóð</w:t>
      </w:r>
      <w:r w:rsidR="00B53805">
        <w:t xml:space="preserve">ið </w:t>
      </w:r>
      <w:r w:rsidR="00C44E7E">
        <w:t>storkn</w:t>
      </w:r>
      <w:r w:rsidR="00B53805">
        <w:t>i o</w:t>
      </w:r>
      <w:r w:rsidR="006B639B">
        <w:t>f</w:t>
      </w:r>
      <w:r w:rsidR="00B53805">
        <w:t xml:space="preserve"> mikið</w:t>
      </w:r>
      <w:r w:rsidR="00C44E7E">
        <w:t xml:space="preserve">. Með því að bindast </w:t>
      </w:r>
      <w:r w:rsidR="00B53805">
        <w:t>TFPI</w:t>
      </w:r>
      <w:r w:rsidR="00C44E7E">
        <w:t xml:space="preserve"> </w:t>
      </w:r>
      <w:r w:rsidR="00B53805">
        <w:t>dregur marstacimab úr verkun þess, sem stuðlar að myndun trombíns (prótein sem gegnir lykilhlutverki í blóðstorknun við líkamsáverka eða skaða)</w:t>
      </w:r>
      <w:r w:rsidR="002F672E">
        <w:t>.</w:t>
      </w:r>
      <w:r w:rsidR="00B53805">
        <w:t xml:space="preserve"> Það </w:t>
      </w:r>
      <w:r w:rsidR="00C44E7E">
        <w:t>stuðlar að aukinni blóðstorknun og stöðvun blæðinga hjá sjúklingum með dreyrasýki.</w:t>
      </w:r>
    </w:p>
    <w:p w14:paraId="36E65379" w14:textId="77777777" w:rsidR="00EC4BC7" w:rsidRDefault="00EC4BC7" w:rsidP="00204AAB">
      <w:pPr>
        <w:tabs>
          <w:tab w:val="clear" w:pos="567"/>
        </w:tabs>
        <w:spacing w:line="240" w:lineRule="auto"/>
        <w:ind w:right="-2"/>
        <w:rPr>
          <w:noProof/>
          <w:szCs w:val="22"/>
        </w:rPr>
      </w:pPr>
    </w:p>
    <w:p w14:paraId="36E6537A" w14:textId="77777777" w:rsidR="00717883" w:rsidRPr="00B3208E" w:rsidRDefault="00717883" w:rsidP="00204AAB">
      <w:pPr>
        <w:tabs>
          <w:tab w:val="clear" w:pos="567"/>
        </w:tabs>
        <w:spacing w:line="240" w:lineRule="auto"/>
        <w:ind w:right="-2"/>
        <w:rPr>
          <w:noProof/>
          <w:szCs w:val="22"/>
        </w:rPr>
      </w:pPr>
    </w:p>
    <w:p w14:paraId="36E6537B" w14:textId="6DED3FF3" w:rsidR="009B6496" w:rsidRPr="000643D3" w:rsidRDefault="00C44E7E" w:rsidP="00023D1B">
      <w:pPr>
        <w:keepNext/>
        <w:spacing w:line="240" w:lineRule="auto"/>
        <w:outlineLvl w:val="1"/>
        <w:rPr>
          <w:b/>
          <w:noProof/>
          <w:szCs w:val="22"/>
        </w:rPr>
      </w:pPr>
      <w:r>
        <w:rPr>
          <w:b/>
        </w:rPr>
        <w:t>2.</w:t>
      </w:r>
      <w:r>
        <w:rPr>
          <w:b/>
        </w:rPr>
        <w:tab/>
        <w:t xml:space="preserve">Áður en byrjað er að nota </w:t>
      </w:r>
      <w:r w:rsidR="00074A1D">
        <w:rPr>
          <w:b/>
        </w:rPr>
        <w:t>Hympavzi</w:t>
      </w:r>
    </w:p>
    <w:p w14:paraId="36E6537C" w14:textId="77777777" w:rsidR="009B6496" w:rsidRPr="006B4557" w:rsidRDefault="009B6496" w:rsidP="00023D1B">
      <w:pPr>
        <w:keepNext/>
        <w:numPr>
          <w:ilvl w:val="12"/>
          <w:numId w:val="0"/>
        </w:numPr>
        <w:tabs>
          <w:tab w:val="clear" w:pos="567"/>
        </w:tabs>
        <w:spacing w:line="240" w:lineRule="auto"/>
        <w:rPr>
          <w:i/>
          <w:noProof/>
          <w:szCs w:val="22"/>
        </w:rPr>
      </w:pPr>
    </w:p>
    <w:p w14:paraId="36E6537D" w14:textId="41BB3115" w:rsidR="009B6496" w:rsidRDefault="00C44E7E" w:rsidP="00023D1B">
      <w:pPr>
        <w:keepNext/>
        <w:numPr>
          <w:ilvl w:val="12"/>
          <w:numId w:val="0"/>
        </w:numPr>
        <w:tabs>
          <w:tab w:val="clear" w:pos="567"/>
        </w:tabs>
        <w:spacing w:line="240" w:lineRule="auto"/>
        <w:rPr>
          <w:b/>
          <w:noProof/>
          <w:szCs w:val="22"/>
        </w:rPr>
      </w:pPr>
      <w:r>
        <w:rPr>
          <w:b/>
        </w:rPr>
        <w:t xml:space="preserve">Ekki má nota </w:t>
      </w:r>
      <w:r w:rsidR="00074A1D">
        <w:rPr>
          <w:b/>
        </w:rPr>
        <w:t>Hympavzi</w:t>
      </w:r>
    </w:p>
    <w:p w14:paraId="36E6537E" w14:textId="4556CA5F" w:rsidR="00FC6058" w:rsidRPr="00FA6819" w:rsidRDefault="00C44E7E" w:rsidP="00FA6819">
      <w:pPr>
        <w:numPr>
          <w:ilvl w:val="0"/>
          <w:numId w:val="1"/>
        </w:numPr>
        <w:tabs>
          <w:tab w:val="clear" w:pos="567"/>
        </w:tabs>
        <w:spacing w:line="240" w:lineRule="auto"/>
        <w:ind w:left="567" w:right="-2" w:hanging="567"/>
        <w:rPr>
          <w:szCs w:val="22"/>
        </w:rPr>
      </w:pPr>
      <w:r>
        <w:t xml:space="preserve">ef um er að ræða ofnæmi fyrir marstacimabi eða einhverju öðru innihaldsefni lyfsins (talin upp í kafla 6). Ef þú ert ekki viss hvort þú sért með ofnæmi, skaltu ræða við lækninn, lyfjafræðing eða hjúkrunarfræðinginn áður en þú notar </w:t>
      </w:r>
      <w:r w:rsidR="00074A1D">
        <w:t>Hympavzi</w:t>
      </w:r>
      <w:r>
        <w:t>.</w:t>
      </w:r>
    </w:p>
    <w:p w14:paraId="36E6537F" w14:textId="77777777" w:rsidR="009B6496" w:rsidRPr="00B3208E" w:rsidRDefault="009B6496" w:rsidP="00204AAB">
      <w:pPr>
        <w:numPr>
          <w:ilvl w:val="12"/>
          <w:numId w:val="0"/>
        </w:numPr>
        <w:tabs>
          <w:tab w:val="clear" w:pos="567"/>
        </w:tabs>
        <w:spacing w:line="240" w:lineRule="auto"/>
        <w:rPr>
          <w:noProof/>
          <w:szCs w:val="22"/>
        </w:rPr>
      </w:pPr>
    </w:p>
    <w:p w14:paraId="36E65380" w14:textId="77777777" w:rsidR="009B6496" w:rsidRPr="00A26F79" w:rsidRDefault="00C44E7E" w:rsidP="00146F30">
      <w:pPr>
        <w:numPr>
          <w:ilvl w:val="12"/>
          <w:numId w:val="0"/>
        </w:numPr>
        <w:tabs>
          <w:tab w:val="clear" w:pos="567"/>
        </w:tabs>
        <w:spacing w:line="240" w:lineRule="auto"/>
        <w:rPr>
          <w:b/>
          <w:noProof/>
          <w:szCs w:val="22"/>
        </w:rPr>
      </w:pPr>
      <w:r>
        <w:rPr>
          <w:b/>
        </w:rPr>
        <w:t>Varnaðarorð og varúðarreglur</w:t>
      </w:r>
    </w:p>
    <w:p w14:paraId="36E65381" w14:textId="2D9E6CE3" w:rsidR="009452FD" w:rsidRDefault="00C44E7E" w:rsidP="00204AAB">
      <w:pPr>
        <w:numPr>
          <w:ilvl w:val="12"/>
          <w:numId w:val="0"/>
        </w:numPr>
        <w:tabs>
          <w:tab w:val="clear" w:pos="567"/>
        </w:tabs>
        <w:spacing w:line="240" w:lineRule="auto"/>
        <w:ind w:right="-2"/>
        <w:rPr>
          <w:szCs w:val="22"/>
        </w:rPr>
      </w:pPr>
      <w:r>
        <w:t xml:space="preserve">Leitið ráða hjá lækninum áður en </w:t>
      </w:r>
      <w:r w:rsidR="00074A1D">
        <w:t>Hympavzi</w:t>
      </w:r>
      <w:r>
        <w:t xml:space="preserve"> er notað.</w:t>
      </w:r>
    </w:p>
    <w:p w14:paraId="36E65382" w14:textId="77777777" w:rsidR="009204FC" w:rsidRPr="003B06D8" w:rsidRDefault="009204FC" w:rsidP="00204AAB">
      <w:pPr>
        <w:numPr>
          <w:ilvl w:val="12"/>
          <w:numId w:val="0"/>
        </w:numPr>
        <w:tabs>
          <w:tab w:val="clear" w:pos="567"/>
        </w:tabs>
        <w:spacing w:line="240" w:lineRule="auto"/>
        <w:rPr>
          <w:szCs w:val="22"/>
        </w:rPr>
      </w:pPr>
    </w:p>
    <w:p w14:paraId="36E65383" w14:textId="7E3F5BD8" w:rsidR="001C656C" w:rsidRPr="00DC4C1C" w:rsidRDefault="00C44E7E">
      <w:pPr>
        <w:ind w:right="-2"/>
      </w:pPr>
      <w:r>
        <w:rPr>
          <w:b/>
        </w:rPr>
        <w:t xml:space="preserve">Áður en þú byrjar að nota </w:t>
      </w:r>
      <w:r w:rsidR="00074A1D">
        <w:rPr>
          <w:b/>
        </w:rPr>
        <w:t>Hympavzi</w:t>
      </w:r>
      <w:r>
        <w:t xml:space="preserve">, </w:t>
      </w:r>
      <w:r>
        <w:rPr>
          <w:b/>
        </w:rPr>
        <w:t xml:space="preserve">er mjög áríðandi að þú ræðir við lækninn um notkun </w:t>
      </w:r>
      <w:r w:rsidR="00B53805">
        <w:rPr>
          <w:b/>
        </w:rPr>
        <w:t xml:space="preserve">annarra </w:t>
      </w:r>
      <w:r>
        <w:rPr>
          <w:b/>
        </w:rPr>
        <w:t xml:space="preserve">lyfja </w:t>
      </w:r>
      <w:r w:rsidR="001B2B5B">
        <w:rPr>
          <w:b/>
        </w:rPr>
        <w:t xml:space="preserve">sem innihalda </w:t>
      </w:r>
      <w:r>
        <w:rPr>
          <w:b/>
        </w:rPr>
        <w:t xml:space="preserve">storkuþátt VIII og </w:t>
      </w:r>
      <w:r w:rsidRPr="00A34D7E">
        <w:rPr>
          <w:b/>
        </w:rPr>
        <w:t xml:space="preserve">storkuþátt IX </w:t>
      </w:r>
      <w:ins w:id="2221" w:author="RWS_1" w:date="2026-03-16T10:32:00Z">
        <w:r w:rsidR="00A34D7E" w:rsidRPr="00A34D7E">
          <w:rPr>
            <w:b/>
          </w:rPr>
          <w:t>eða lyfja sem notuð eru í stað storkuþátta</w:t>
        </w:r>
        <w:r w:rsidR="00A34D7E">
          <w:t xml:space="preserve"> </w:t>
        </w:r>
      </w:ins>
      <w:r>
        <w:t xml:space="preserve">(lyf sem stuðla að blóðstorknun en virka með öðrum hætti en </w:t>
      </w:r>
      <w:r w:rsidR="00074A1D">
        <w:t>Hympavzi</w:t>
      </w:r>
      <w:r>
        <w:t xml:space="preserve">) á meðan þú notar </w:t>
      </w:r>
      <w:r w:rsidR="00074A1D">
        <w:t>Hympavzi</w:t>
      </w:r>
      <w:r>
        <w:t xml:space="preserve">. </w:t>
      </w:r>
      <w:ins w:id="2222" w:author="RWS_1" w:date="2026-03-16T10:32:00Z">
        <w:r w:rsidR="00A34D7E" w:rsidRPr="00A34D7E">
          <w:rPr>
            <w:b/>
          </w:rPr>
          <w:t xml:space="preserve">Það er vegna þess að </w:t>
        </w:r>
      </w:ins>
      <w:ins w:id="2223" w:author="RWS_1" w:date="2026-03-16T10:33:00Z">
        <w:r w:rsidR="00A34D7E" w:rsidRPr="00A34D7E">
          <w:rPr>
            <w:b/>
          </w:rPr>
          <w:t xml:space="preserve">það getur þurft að breyta </w:t>
        </w:r>
      </w:ins>
      <w:ins w:id="2224" w:author="RWS_1" w:date="2026-03-16T10:32:00Z">
        <w:r w:rsidR="00A34D7E" w:rsidRPr="00A34D7E">
          <w:rPr>
            <w:b/>
          </w:rPr>
          <w:t xml:space="preserve">meðferð </w:t>
        </w:r>
      </w:ins>
      <w:ins w:id="2225" w:author="RWS_1" w:date="2026-03-16T10:33:00Z">
        <w:r w:rsidR="00A34D7E" w:rsidRPr="00A34D7E">
          <w:rPr>
            <w:b/>
          </w:rPr>
          <w:t xml:space="preserve">með lyfjum sem innihalda storkuþátt VIII og storkuþátt IX eða lyfja sem notuð eru í stað storkuþátta á meðan </w:t>
        </w:r>
      </w:ins>
      <w:ins w:id="2226" w:author="RWS_1" w:date="2026-03-16T10:34:00Z">
        <w:r w:rsidR="00A34D7E" w:rsidRPr="00A34D7E">
          <w:rPr>
            <w:b/>
          </w:rPr>
          <w:t>þú færð Hympavzi.</w:t>
        </w:r>
        <w:r w:rsidR="00A34D7E">
          <w:t xml:space="preserve"> Dæmi um lyf sem notuð eru í stað storkuþátta eru meðal annars </w:t>
        </w:r>
      </w:ins>
      <w:ins w:id="2227" w:author="RWS_1" w:date="2026-03-16T10:54:00Z">
        <w:r w:rsidR="00124537">
          <w:t>vir</w:t>
        </w:r>
      </w:ins>
      <w:ins w:id="2228" w:author="RWS_1" w:date="2026-03-16T10:55:00Z">
        <w:r w:rsidR="00124537">
          <w:t xml:space="preserve">kjað </w:t>
        </w:r>
      </w:ins>
      <w:ins w:id="2229" w:author="RWS_1" w:date="2026-03-16T10:35:00Z">
        <w:r w:rsidR="00A34D7E" w:rsidRPr="00A34D7E">
          <w:t xml:space="preserve">þykkni prótrombínsamstæðu </w:t>
        </w:r>
        <w:r w:rsidR="00A34D7E">
          <w:t>(</w:t>
        </w:r>
      </w:ins>
      <w:ins w:id="2230" w:author="Author 6" w:date="2026-03-24T21:11:00Z" w16du:dateUtc="2026-03-24T21:11:00Z">
        <w:r w:rsidR="007C37A6" w:rsidRPr="00E7303C">
          <w:t>activated prothrombin complex concentrate</w:t>
        </w:r>
        <w:r w:rsidR="007C37A6">
          <w:t xml:space="preserve">, </w:t>
        </w:r>
      </w:ins>
      <w:ins w:id="2231" w:author="RWS_1" w:date="2026-03-16T10:35:00Z">
        <w:r w:rsidR="00A34D7E" w:rsidRPr="00A34D7E">
          <w:t>aPCC</w:t>
        </w:r>
        <w:r w:rsidR="00A34D7E">
          <w:t>) og raðbrigða storkuþáttur</w:t>
        </w:r>
      </w:ins>
      <w:ins w:id="2232" w:author="RWS_1" w:date="2026-03-16T10:55:00Z">
        <w:r w:rsidR="00124537">
          <w:t> </w:t>
        </w:r>
      </w:ins>
      <w:ins w:id="2233" w:author="RWS_1" w:date="2026-03-16T10:35:00Z">
        <w:r w:rsidR="00A34D7E">
          <w:t>VIIa (rFVIIa).</w:t>
        </w:r>
      </w:ins>
      <w:ins w:id="2234" w:author="RWS_1" w:date="2026-03-16T10:34:00Z">
        <w:r w:rsidR="00A34D7E">
          <w:t xml:space="preserve"> </w:t>
        </w:r>
      </w:ins>
      <w:r>
        <w:t xml:space="preserve">Þú gætir þurft að nota </w:t>
      </w:r>
      <w:r w:rsidR="00B53805">
        <w:t xml:space="preserve">önnur </w:t>
      </w:r>
      <w:r>
        <w:t xml:space="preserve">lyf </w:t>
      </w:r>
      <w:r w:rsidR="001B2B5B">
        <w:t>sem innihalda</w:t>
      </w:r>
      <w:r>
        <w:t xml:space="preserve"> storkuþátt VIII eða storkuþátt IX </w:t>
      </w:r>
      <w:ins w:id="2235" w:author="RWS_1" w:date="2026-03-16T10:45:00Z">
        <w:r w:rsidR="00A34D7E">
          <w:t xml:space="preserve">eða lyf sem notuð eru í stað storkuþáttar </w:t>
        </w:r>
      </w:ins>
      <w:r>
        <w:t xml:space="preserve">til meðferðar við gegnblæðingartilfellum á meðan þú ert að nota </w:t>
      </w:r>
      <w:r w:rsidR="00074A1D">
        <w:t>Hympavzi</w:t>
      </w:r>
      <w:r>
        <w:t xml:space="preserve">. Fylgdu vandlega leiðbeiningum heilbrigðisstarfsmanns varðandi hvenær </w:t>
      </w:r>
      <w:ins w:id="2236" w:author="Author 6" w:date="2026-03-24T21:11:00Z" w16du:dateUtc="2026-03-24T21:11:00Z">
        <w:r w:rsidR="004B739C">
          <w:t xml:space="preserve">og hvernig </w:t>
        </w:r>
      </w:ins>
      <w:r>
        <w:t xml:space="preserve">skuli nota </w:t>
      </w:r>
      <w:r w:rsidR="00B53805">
        <w:t xml:space="preserve">þessi </w:t>
      </w:r>
      <w:r>
        <w:t xml:space="preserve">lyf </w:t>
      </w:r>
      <w:del w:id="2237" w:author="RWS_1" w:date="2026-03-16T10:36:00Z">
        <w:r w:rsidR="001B2B5B" w:rsidDel="00A34D7E">
          <w:delText>sem innihalda</w:delText>
        </w:r>
        <w:r w:rsidDel="00A34D7E">
          <w:delText xml:space="preserve"> storkuþátt VIII eða storkuþátt IX </w:delText>
        </w:r>
      </w:del>
      <w:r>
        <w:t xml:space="preserve">á meðan þú notar </w:t>
      </w:r>
      <w:r w:rsidR="00074A1D">
        <w:t>Hympavzi</w:t>
      </w:r>
      <w:r>
        <w:t>.</w:t>
      </w:r>
    </w:p>
    <w:p w14:paraId="36E65384" w14:textId="77777777" w:rsidR="001C656C" w:rsidRDefault="001C656C" w:rsidP="00F922F1">
      <w:pPr>
        <w:pStyle w:val="BodyText"/>
        <w:rPr>
          <w:bCs/>
          <w:i w:val="0"/>
          <w:color w:val="auto"/>
          <w:szCs w:val="22"/>
          <w:u w:val="single"/>
        </w:rPr>
      </w:pPr>
    </w:p>
    <w:p w14:paraId="36E65385" w14:textId="774F959C" w:rsidR="00585EB4" w:rsidRPr="00F742A5" w:rsidRDefault="00C44E7E" w:rsidP="00F742A5">
      <w:pPr>
        <w:pStyle w:val="BodyText"/>
        <w:keepNext/>
        <w:rPr>
          <w:bCs/>
          <w:i w:val="0"/>
          <w:color w:val="auto"/>
          <w:szCs w:val="22"/>
          <w:u w:val="single"/>
        </w:rPr>
      </w:pPr>
      <w:r>
        <w:rPr>
          <w:i w:val="0"/>
          <w:color w:val="auto"/>
          <w:u w:val="single"/>
        </w:rPr>
        <w:t>Blóðtappar (segarek)</w:t>
      </w:r>
    </w:p>
    <w:p w14:paraId="36E65386" w14:textId="0BC94A86" w:rsidR="001636AF" w:rsidRPr="003119E4" w:rsidRDefault="00074A1D" w:rsidP="003841C5">
      <w:r>
        <w:t>Hympavzi</w:t>
      </w:r>
      <w:r w:rsidR="00C44E7E">
        <w:t xml:space="preserve"> eykur </w:t>
      </w:r>
      <w:r w:rsidR="007F705A">
        <w:t>storknunargetu</w:t>
      </w:r>
      <w:r w:rsidR="00C44E7E">
        <w:t xml:space="preserve"> blóð</w:t>
      </w:r>
      <w:r w:rsidR="007F705A">
        <w:t>s</w:t>
      </w:r>
      <w:r w:rsidR="00046656">
        <w:t xml:space="preserve"> og getur valdið blóðtöppum í æðum (svok</w:t>
      </w:r>
      <w:r w:rsidR="008C77D7">
        <w:t>a</w:t>
      </w:r>
      <w:r w:rsidR="00046656">
        <w:t>ll</w:t>
      </w:r>
      <w:r w:rsidR="008C77D7">
        <w:t>a</w:t>
      </w:r>
      <w:r w:rsidR="00046656">
        <w:t>ð segarek)</w:t>
      </w:r>
      <w:r w:rsidR="00C44E7E">
        <w:t>. Blóðtappar geta verið lífshættulegir. Láttu lækninn vita ef þú ert með sögu um blóðtappa</w:t>
      </w:r>
      <w:r w:rsidR="00B53805">
        <w:t xml:space="preserve"> </w:t>
      </w:r>
      <w:r w:rsidR="00B53805" w:rsidRPr="003119E4">
        <w:t>eða ef þú ert með kvilla sem eykur líkurnar á blóðtappa</w:t>
      </w:r>
      <w:r w:rsidR="00C44E7E" w:rsidRPr="003119E4">
        <w:t>.</w:t>
      </w:r>
      <w:r w:rsidR="00B53805" w:rsidRPr="003119E4">
        <w:t xml:space="preserve"> Meðal annars ef þú ert:</w:t>
      </w:r>
    </w:p>
    <w:p w14:paraId="1A6DF20F" w14:textId="77777777" w:rsidR="00B53805" w:rsidRPr="003119E4" w:rsidRDefault="00B53805" w:rsidP="00B53805"/>
    <w:p w14:paraId="06EBD908" w14:textId="1539CEF9" w:rsidR="00B53805" w:rsidRPr="003119E4" w:rsidRDefault="00046656" w:rsidP="00B53805">
      <w:pPr>
        <w:pStyle w:val="ListParagraph"/>
        <w:numPr>
          <w:ilvl w:val="0"/>
          <w:numId w:val="61"/>
        </w:numPr>
        <w:rPr>
          <w:sz w:val="22"/>
          <w:szCs w:val="22"/>
        </w:rPr>
      </w:pPr>
      <w:r>
        <w:rPr>
          <w:sz w:val="22"/>
          <w:szCs w:val="22"/>
        </w:rPr>
        <w:t xml:space="preserve">með </w:t>
      </w:r>
      <w:r w:rsidR="00B53805" w:rsidRPr="003119E4">
        <w:rPr>
          <w:sz w:val="22"/>
          <w:szCs w:val="22"/>
        </w:rPr>
        <w:t>sögu um kransæðasjúkdóm (hjartasjúkdómur af völdum þrengin</w:t>
      </w:r>
      <w:r w:rsidR="003119E4" w:rsidRPr="003119E4">
        <w:rPr>
          <w:sz w:val="22"/>
          <w:szCs w:val="22"/>
        </w:rPr>
        <w:t>g</w:t>
      </w:r>
      <w:r w:rsidR="00B53805" w:rsidRPr="003119E4">
        <w:rPr>
          <w:sz w:val="22"/>
          <w:szCs w:val="22"/>
        </w:rPr>
        <w:t xml:space="preserve">a eða stíflu í æðum sem liggja </w:t>
      </w:r>
      <w:r w:rsidR="008D7AD9">
        <w:rPr>
          <w:sz w:val="22"/>
          <w:szCs w:val="22"/>
        </w:rPr>
        <w:t>til</w:t>
      </w:r>
      <w:r w:rsidR="00B53805" w:rsidRPr="003119E4">
        <w:rPr>
          <w:sz w:val="22"/>
          <w:szCs w:val="22"/>
        </w:rPr>
        <w:t xml:space="preserve"> hjartavöðva)</w:t>
      </w:r>
    </w:p>
    <w:p w14:paraId="20F1C87F" w14:textId="26EBFC9B" w:rsidR="00B53805" w:rsidRPr="003119E4" w:rsidRDefault="00046656" w:rsidP="00B53805">
      <w:pPr>
        <w:pStyle w:val="ListParagraph"/>
        <w:numPr>
          <w:ilvl w:val="0"/>
          <w:numId w:val="61"/>
        </w:numPr>
        <w:rPr>
          <w:sz w:val="22"/>
          <w:szCs w:val="22"/>
        </w:rPr>
      </w:pPr>
      <w:r>
        <w:rPr>
          <w:sz w:val="22"/>
          <w:szCs w:val="22"/>
        </w:rPr>
        <w:t xml:space="preserve">með </w:t>
      </w:r>
      <w:r w:rsidR="00B53805" w:rsidRPr="003119E4">
        <w:rPr>
          <w:sz w:val="22"/>
          <w:szCs w:val="22"/>
        </w:rPr>
        <w:t xml:space="preserve">sögu um </w:t>
      </w:r>
      <w:r w:rsidR="003119E4" w:rsidRPr="003119E4">
        <w:rPr>
          <w:sz w:val="22"/>
          <w:szCs w:val="22"/>
        </w:rPr>
        <w:t>blóðþurrðarsjúkdóm</w:t>
      </w:r>
      <w:r w:rsidR="00B53805" w:rsidRPr="003119E4">
        <w:rPr>
          <w:sz w:val="22"/>
          <w:szCs w:val="22"/>
        </w:rPr>
        <w:t xml:space="preserve"> (</w:t>
      </w:r>
      <w:r w:rsidR="003119E4" w:rsidRPr="003119E4">
        <w:rPr>
          <w:sz w:val="22"/>
          <w:szCs w:val="22"/>
        </w:rPr>
        <w:t>minnkað blóðflæði vegna þrenginga eða stíflu í æðum</w:t>
      </w:r>
      <w:r w:rsidR="00B53805" w:rsidRPr="003119E4">
        <w:rPr>
          <w:sz w:val="22"/>
          <w:szCs w:val="22"/>
        </w:rPr>
        <w:t>)</w:t>
      </w:r>
    </w:p>
    <w:p w14:paraId="76A579A3" w14:textId="5BCC09F8" w:rsidR="00B53805" w:rsidRDefault="00DE0A62" w:rsidP="00B53805">
      <w:pPr>
        <w:pStyle w:val="ListParagraph"/>
        <w:numPr>
          <w:ilvl w:val="0"/>
          <w:numId w:val="61"/>
        </w:numPr>
        <w:rPr>
          <w:sz w:val="22"/>
          <w:szCs w:val="22"/>
        </w:rPr>
      </w:pPr>
      <w:r>
        <w:rPr>
          <w:sz w:val="22"/>
          <w:szCs w:val="22"/>
        </w:rPr>
        <w:t xml:space="preserve">með </w:t>
      </w:r>
      <w:r w:rsidR="003119E4" w:rsidRPr="003119E4">
        <w:rPr>
          <w:sz w:val="22"/>
          <w:szCs w:val="22"/>
        </w:rPr>
        <w:t>sögu um blóðtappa í bláæðum eða slagæðum</w:t>
      </w:r>
    </w:p>
    <w:p w14:paraId="3DA74A82" w14:textId="0C2FB9E2" w:rsidR="00DE0A62" w:rsidRDefault="00DE0A62" w:rsidP="00B53805">
      <w:pPr>
        <w:pStyle w:val="ListParagraph"/>
        <w:numPr>
          <w:ilvl w:val="0"/>
          <w:numId w:val="61"/>
        </w:numPr>
        <w:rPr>
          <w:sz w:val="22"/>
          <w:szCs w:val="22"/>
        </w:rPr>
      </w:pPr>
      <w:r>
        <w:rPr>
          <w:sz w:val="22"/>
          <w:szCs w:val="22"/>
        </w:rPr>
        <w:t xml:space="preserve">með </w:t>
      </w:r>
      <w:r w:rsidR="00D55291">
        <w:rPr>
          <w:sz w:val="22"/>
          <w:szCs w:val="22"/>
        </w:rPr>
        <w:t>arfgengt ástand</w:t>
      </w:r>
      <w:r>
        <w:rPr>
          <w:sz w:val="22"/>
          <w:szCs w:val="22"/>
        </w:rPr>
        <w:t xml:space="preserve"> sem eykur hættu á blóð</w:t>
      </w:r>
      <w:r w:rsidR="00D55291">
        <w:rPr>
          <w:sz w:val="22"/>
          <w:szCs w:val="22"/>
        </w:rPr>
        <w:t>tappa</w:t>
      </w:r>
      <w:r>
        <w:rPr>
          <w:sz w:val="22"/>
          <w:szCs w:val="22"/>
        </w:rPr>
        <w:t xml:space="preserve"> (eins og Factor V Leiden)</w:t>
      </w:r>
    </w:p>
    <w:p w14:paraId="3B42184B" w14:textId="51961000" w:rsidR="00DE0A62" w:rsidRDefault="00DE0A62" w:rsidP="00B53805">
      <w:pPr>
        <w:pStyle w:val="ListParagraph"/>
        <w:numPr>
          <w:ilvl w:val="0"/>
          <w:numId w:val="61"/>
        </w:numPr>
        <w:rPr>
          <w:sz w:val="22"/>
          <w:szCs w:val="22"/>
        </w:rPr>
      </w:pPr>
      <w:r>
        <w:rPr>
          <w:sz w:val="22"/>
          <w:szCs w:val="22"/>
        </w:rPr>
        <w:t>rúmliggjandi,</w:t>
      </w:r>
      <w:r w:rsidR="00D55291">
        <w:rPr>
          <w:sz w:val="22"/>
          <w:szCs w:val="22"/>
        </w:rPr>
        <w:t xml:space="preserve"> hefur</w:t>
      </w:r>
      <w:r>
        <w:rPr>
          <w:sz w:val="22"/>
          <w:szCs w:val="22"/>
        </w:rPr>
        <w:t xml:space="preserve"> </w:t>
      </w:r>
      <w:r w:rsidR="00D55291">
        <w:rPr>
          <w:sz w:val="22"/>
          <w:szCs w:val="22"/>
        </w:rPr>
        <w:t xml:space="preserve">verið </w:t>
      </w:r>
      <w:r w:rsidR="008C77D7">
        <w:rPr>
          <w:sz w:val="22"/>
          <w:szCs w:val="22"/>
        </w:rPr>
        <w:t>hreyfingarl</w:t>
      </w:r>
      <w:r w:rsidR="00D55291">
        <w:rPr>
          <w:sz w:val="22"/>
          <w:szCs w:val="22"/>
        </w:rPr>
        <w:t>aus</w:t>
      </w:r>
      <w:r>
        <w:rPr>
          <w:sz w:val="22"/>
          <w:szCs w:val="22"/>
        </w:rPr>
        <w:t xml:space="preserve"> eða ekki á fótum í langan tíma</w:t>
      </w:r>
    </w:p>
    <w:p w14:paraId="1E46951F" w14:textId="7CADE93E" w:rsidR="00DE0A62" w:rsidRDefault="00DE0A62" w:rsidP="00B53805">
      <w:pPr>
        <w:pStyle w:val="ListParagraph"/>
        <w:numPr>
          <w:ilvl w:val="0"/>
          <w:numId w:val="61"/>
        </w:numPr>
        <w:rPr>
          <w:sz w:val="22"/>
          <w:szCs w:val="22"/>
        </w:rPr>
      </w:pPr>
      <w:r>
        <w:rPr>
          <w:sz w:val="22"/>
          <w:szCs w:val="22"/>
        </w:rPr>
        <w:t>of feit/ur (of þung/ur)</w:t>
      </w:r>
    </w:p>
    <w:p w14:paraId="0EAA2FA3" w14:textId="5BD5E1F1" w:rsidR="00DE0A62" w:rsidRPr="003119E4" w:rsidRDefault="00DE0A62" w:rsidP="00B53805">
      <w:pPr>
        <w:pStyle w:val="ListParagraph"/>
        <w:numPr>
          <w:ilvl w:val="0"/>
          <w:numId w:val="61"/>
        </w:numPr>
        <w:rPr>
          <w:sz w:val="22"/>
          <w:szCs w:val="22"/>
        </w:rPr>
      </w:pPr>
      <w:r>
        <w:rPr>
          <w:sz w:val="22"/>
          <w:szCs w:val="22"/>
        </w:rPr>
        <w:t>reykingamaður</w:t>
      </w:r>
    </w:p>
    <w:p w14:paraId="453869AF" w14:textId="7E5DA476" w:rsidR="00B53805" w:rsidRPr="003119E4" w:rsidRDefault="003119E4" w:rsidP="00B53805">
      <w:pPr>
        <w:pStyle w:val="ListParagraph"/>
        <w:numPr>
          <w:ilvl w:val="0"/>
          <w:numId w:val="61"/>
        </w:numPr>
        <w:rPr>
          <w:sz w:val="22"/>
          <w:szCs w:val="22"/>
        </w:rPr>
      </w:pPr>
      <w:r w:rsidRPr="003119E4">
        <w:rPr>
          <w:sz w:val="22"/>
          <w:szCs w:val="22"/>
        </w:rPr>
        <w:t>alvarlegar sýkingar</w:t>
      </w:r>
    </w:p>
    <w:p w14:paraId="203B4800" w14:textId="0CB415BC" w:rsidR="00B53805" w:rsidRPr="003119E4" w:rsidRDefault="003119E4" w:rsidP="00B53805">
      <w:pPr>
        <w:pStyle w:val="ListParagraph"/>
        <w:numPr>
          <w:ilvl w:val="0"/>
          <w:numId w:val="61"/>
        </w:numPr>
        <w:rPr>
          <w:sz w:val="22"/>
          <w:szCs w:val="22"/>
        </w:rPr>
      </w:pPr>
      <w:r w:rsidRPr="003119E4">
        <w:rPr>
          <w:sz w:val="22"/>
          <w:szCs w:val="22"/>
        </w:rPr>
        <w:t>blóðsýkingu</w:t>
      </w:r>
      <w:r w:rsidR="00B53805" w:rsidRPr="003119E4">
        <w:rPr>
          <w:sz w:val="22"/>
          <w:szCs w:val="22"/>
        </w:rPr>
        <w:t xml:space="preserve"> (bl</w:t>
      </w:r>
      <w:r w:rsidRPr="003119E4">
        <w:rPr>
          <w:sz w:val="22"/>
          <w:szCs w:val="22"/>
        </w:rPr>
        <w:t>óðeitrun</w:t>
      </w:r>
      <w:r w:rsidR="00B53805" w:rsidRPr="003119E4">
        <w:rPr>
          <w:sz w:val="22"/>
          <w:szCs w:val="22"/>
        </w:rPr>
        <w:t>)</w:t>
      </w:r>
    </w:p>
    <w:p w14:paraId="1D45F148" w14:textId="6DD4E1A1" w:rsidR="00B53805" w:rsidRPr="003119E4" w:rsidRDefault="003119E4" w:rsidP="00B53805">
      <w:pPr>
        <w:pStyle w:val="ListParagraph"/>
        <w:numPr>
          <w:ilvl w:val="0"/>
          <w:numId w:val="61"/>
        </w:numPr>
        <w:rPr>
          <w:sz w:val="22"/>
          <w:szCs w:val="22"/>
        </w:rPr>
      </w:pPr>
      <w:r w:rsidRPr="003119E4">
        <w:rPr>
          <w:sz w:val="22"/>
          <w:szCs w:val="22"/>
        </w:rPr>
        <w:t>áverka eða marningsáverka</w:t>
      </w:r>
    </w:p>
    <w:p w14:paraId="085352D2" w14:textId="74544A00" w:rsidR="00B53805" w:rsidRPr="00124537" w:rsidRDefault="003119E4" w:rsidP="00CE6CC2">
      <w:pPr>
        <w:pStyle w:val="ListParagraph"/>
        <w:numPr>
          <w:ilvl w:val="0"/>
          <w:numId w:val="61"/>
        </w:numPr>
        <w:rPr>
          <w:ins w:id="2238" w:author="RWS_1" w:date="2026-03-16T10:37:00Z"/>
          <w:sz w:val="22"/>
          <w:szCs w:val="22"/>
        </w:rPr>
      </w:pPr>
      <w:r w:rsidRPr="003119E4">
        <w:rPr>
          <w:sz w:val="22"/>
          <w:szCs w:val="22"/>
        </w:rPr>
        <w:t>krabbamein</w:t>
      </w:r>
    </w:p>
    <w:p w14:paraId="68031B8D" w14:textId="3E67990F" w:rsidR="00A34D7E" w:rsidRPr="00517F64" w:rsidRDefault="00A34D7E" w:rsidP="00CE6CC2">
      <w:pPr>
        <w:pStyle w:val="ListParagraph"/>
        <w:numPr>
          <w:ilvl w:val="0"/>
          <w:numId w:val="61"/>
        </w:numPr>
        <w:rPr>
          <w:szCs w:val="22"/>
        </w:rPr>
      </w:pPr>
      <w:ins w:id="2239" w:author="RWS_1" w:date="2026-03-16T10:37:00Z">
        <w:r>
          <w:rPr>
            <w:sz w:val="22"/>
            <w:szCs w:val="22"/>
          </w:rPr>
          <w:t>að fara í skurðagerð</w:t>
        </w:r>
      </w:ins>
    </w:p>
    <w:p w14:paraId="36E65387" w14:textId="77777777" w:rsidR="00C36B5F" w:rsidRPr="003B06D8" w:rsidRDefault="00C36B5F" w:rsidP="00BF61D7">
      <w:pPr>
        <w:pStyle w:val="ListParagraph"/>
        <w:ind w:left="0"/>
        <w:rPr>
          <w:sz w:val="22"/>
          <w:szCs w:val="22"/>
        </w:rPr>
      </w:pPr>
    </w:p>
    <w:p w14:paraId="6A5D410B" w14:textId="6D6C699F" w:rsidR="003119E4" w:rsidRDefault="00C44E7E" w:rsidP="004705B1">
      <w:pPr>
        <w:numPr>
          <w:ilvl w:val="12"/>
          <w:numId w:val="0"/>
        </w:numPr>
        <w:tabs>
          <w:tab w:val="clear" w:pos="567"/>
        </w:tabs>
        <w:spacing w:line="240" w:lineRule="auto"/>
      </w:pPr>
      <w:r>
        <w:rPr>
          <w:b/>
        </w:rPr>
        <w:t xml:space="preserve">Hætta skal notkun </w:t>
      </w:r>
      <w:r w:rsidR="00074A1D">
        <w:rPr>
          <w:b/>
        </w:rPr>
        <w:t>Hympavzi</w:t>
      </w:r>
      <w:r>
        <w:rPr>
          <w:b/>
        </w:rPr>
        <w:t xml:space="preserve"> og hafa tafarlaust samband við lækninn</w:t>
      </w:r>
      <w:r>
        <w:t xml:space="preserve"> ef vart verður við einhver einkenni um hugsanlegan blóðtappa, meðal annars eftirfarandi aukaverkanir:</w:t>
      </w:r>
    </w:p>
    <w:p w14:paraId="406C2497" w14:textId="77777777" w:rsidR="003119E4" w:rsidRPr="00B2052E" w:rsidRDefault="003119E4"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69"/>
        <w:gridCol w:w="4004"/>
      </w:tblGrid>
      <w:tr w:rsidR="00AD7BC4" w14:paraId="36E65394" w14:textId="77777777" w:rsidTr="00596640">
        <w:tc>
          <w:tcPr>
            <w:tcW w:w="5616" w:type="dxa"/>
          </w:tcPr>
          <w:p w14:paraId="36E65389"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þroti eða verkur í handleggjum eða fótleggjum</w:t>
            </w:r>
          </w:p>
          <w:p w14:paraId="36E6538A"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roði eða litabreytingar í handleggjum eða fótleggjum</w:t>
            </w:r>
          </w:p>
          <w:p w14:paraId="36E6538B"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mæði</w:t>
            </w:r>
          </w:p>
          <w:p w14:paraId="36E6538C" w14:textId="14953F93"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 xml:space="preserve">verkur </w:t>
            </w:r>
            <w:r w:rsidR="001B2B5B">
              <w:rPr>
                <w:color w:val="000000"/>
              </w:rPr>
              <w:t>fyrir</w:t>
            </w:r>
            <w:r>
              <w:rPr>
                <w:color w:val="000000"/>
              </w:rPr>
              <w:t xml:space="preserve"> brjósti eða </w:t>
            </w:r>
            <w:r w:rsidR="001B2B5B">
              <w:rPr>
                <w:color w:val="000000"/>
              </w:rPr>
              <w:t xml:space="preserve">í </w:t>
            </w:r>
            <w:r>
              <w:rPr>
                <w:color w:val="000000"/>
              </w:rPr>
              <w:t>efri hluta baks</w:t>
            </w:r>
          </w:p>
          <w:p w14:paraId="36E6538D"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hraður hjartsláttur</w:t>
            </w:r>
          </w:p>
          <w:p w14:paraId="36E6538E"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blóðhósti</w:t>
            </w:r>
          </w:p>
        </w:tc>
        <w:tc>
          <w:tcPr>
            <w:tcW w:w="4320" w:type="dxa"/>
          </w:tcPr>
          <w:p w14:paraId="36E6538F"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yfirliðstilfinning</w:t>
            </w:r>
          </w:p>
          <w:p w14:paraId="36E65390"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höfuðverkur</w:t>
            </w:r>
          </w:p>
          <w:p w14:paraId="36E65391"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doði í andliti</w:t>
            </w:r>
          </w:p>
          <w:p w14:paraId="36E65392"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augnverkur eða þroti</w:t>
            </w:r>
          </w:p>
          <w:p w14:paraId="36E65393"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sjóntruflanir</w:t>
            </w:r>
          </w:p>
        </w:tc>
      </w:tr>
    </w:tbl>
    <w:p w14:paraId="36E65395" w14:textId="403176C9" w:rsidR="00DC4C1C" w:rsidRPr="00AE1DDF" w:rsidRDefault="00DC4C1C">
      <w:pPr>
        <w:ind w:right="-2"/>
        <w:rPr>
          <w:szCs w:val="22"/>
        </w:rPr>
      </w:pPr>
    </w:p>
    <w:p w14:paraId="36E65396" w14:textId="77777777" w:rsidR="001C656C" w:rsidRPr="007C4259" w:rsidRDefault="00C44E7E" w:rsidP="007C4259">
      <w:pPr>
        <w:rPr>
          <w:noProof/>
          <w:szCs w:val="22"/>
          <w:u w:val="single"/>
        </w:rPr>
      </w:pPr>
      <w:r>
        <w:rPr>
          <w:u w:val="single"/>
        </w:rPr>
        <w:t>Ofnæmisviðbrögð</w:t>
      </w:r>
    </w:p>
    <w:p w14:paraId="36E65397" w14:textId="5FD4BF24" w:rsidR="001C656C" w:rsidRPr="005741FB" w:rsidRDefault="00C44E7E" w:rsidP="005741FB">
      <w:pPr>
        <w:rPr>
          <w:noProof/>
          <w:szCs w:val="22"/>
        </w:rPr>
      </w:pPr>
      <w:r>
        <w:lastRenderedPageBreak/>
        <w:t xml:space="preserve">Einkenni ofnæmisviðbragða hafa sést hjá einstaklingum sem nota </w:t>
      </w:r>
      <w:r w:rsidR="00074A1D">
        <w:t>Hympavzi</w:t>
      </w:r>
      <w:r>
        <w:t xml:space="preserve">. Þú skalt hætta að nota </w:t>
      </w:r>
      <w:r w:rsidR="00074A1D">
        <w:t>Hympavzi</w:t>
      </w:r>
      <w:r>
        <w:t xml:space="preserve"> og leita til læknis tafarlaust ef þú færð </w:t>
      </w:r>
      <w:r w:rsidR="003119E4">
        <w:t xml:space="preserve">hugsanleg </w:t>
      </w:r>
      <w:r>
        <w:t xml:space="preserve">einkenni um alvarleg ofnæmisviðbrögð </w:t>
      </w:r>
      <w:r w:rsidR="007324C9">
        <w:t>þar með talin</w:t>
      </w:r>
      <w:r w:rsidR="003119E4">
        <w:t xml:space="preserve"> eftirfarandi:</w:t>
      </w:r>
    </w:p>
    <w:p w14:paraId="54D62E48" w14:textId="77777777" w:rsidR="003119E4" w:rsidRPr="00605583" w:rsidRDefault="003119E4" w:rsidP="003119E4">
      <w:pPr>
        <w:rPr>
          <w:noProof/>
          <w:szCs w:val="22"/>
        </w:rPr>
      </w:pPr>
    </w:p>
    <w:tbl>
      <w:tblPr>
        <w:tblW w:w="5000" w:type="pct"/>
        <w:tblLook w:val="04A0" w:firstRow="1" w:lastRow="0" w:firstColumn="1" w:lastColumn="0" w:noHBand="0" w:noVBand="1"/>
      </w:tblPr>
      <w:tblGrid>
        <w:gridCol w:w="5101"/>
        <w:gridCol w:w="3972"/>
      </w:tblGrid>
      <w:tr w:rsidR="007324C9" w:rsidRPr="00605583" w14:paraId="4A9FD30C" w14:textId="77777777" w:rsidTr="001D4790">
        <w:tc>
          <w:tcPr>
            <w:tcW w:w="5616" w:type="dxa"/>
          </w:tcPr>
          <w:p w14:paraId="37BA6157" w14:textId="357E8042" w:rsidR="003119E4" w:rsidRPr="00605583" w:rsidRDefault="003119E4" w:rsidP="001D4790">
            <w:pPr>
              <w:numPr>
                <w:ilvl w:val="0"/>
                <w:numId w:val="51"/>
              </w:numPr>
              <w:suppressLineNumbers/>
              <w:suppressAutoHyphens/>
              <w:autoSpaceDE w:val="0"/>
              <w:autoSpaceDN w:val="0"/>
              <w:adjustRightInd w:val="0"/>
              <w:ind w:left="504"/>
              <w:rPr>
                <w:color w:val="000000"/>
              </w:rPr>
            </w:pPr>
            <w:r>
              <w:rPr>
                <w:color w:val="000000"/>
              </w:rPr>
              <w:t>útbrot</w:t>
            </w:r>
            <w:r w:rsidRPr="00605583">
              <w:rPr>
                <w:color w:val="000000"/>
              </w:rPr>
              <w:t xml:space="preserve">, </w:t>
            </w:r>
            <w:r w:rsidR="007324C9">
              <w:rPr>
                <w:color w:val="000000"/>
              </w:rPr>
              <w:t>ofsakláði, útbreiddur kláði</w:t>
            </w:r>
          </w:p>
          <w:p w14:paraId="043510A3" w14:textId="16FE5241" w:rsidR="003119E4" w:rsidRPr="00605583" w:rsidRDefault="007324C9" w:rsidP="00CE6CC2">
            <w:pPr>
              <w:numPr>
                <w:ilvl w:val="0"/>
                <w:numId w:val="51"/>
              </w:numPr>
              <w:suppressLineNumbers/>
              <w:suppressAutoHyphens/>
              <w:autoSpaceDE w:val="0"/>
              <w:autoSpaceDN w:val="0"/>
              <w:adjustRightInd w:val="0"/>
              <w:ind w:left="504"/>
              <w:rPr>
                <w:color w:val="000000"/>
              </w:rPr>
            </w:pPr>
            <w:r>
              <w:rPr>
                <w:color w:val="000000"/>
              </w:rPr>
              <w:t>þroti í andliti, vörum, tungu eða hálsi</w:t>
            </w:r>
          </w:p>
        </w:tc>
        <w:tc>
          <w:tcPr>
            <w:tcW w:w="4320" w:type="dxa"/>
          </w:tcPr>
          <w:p w14:paraId="02CC0261" w14:textId="29FBDDA2" w:rsidR="003119E4" w:rsidRPr="00605583" w:rsidRDefault="007324C9" w:rsidP="001D4790">
            <w:pPr>
              <w:numPr>
                <w:ilvl w:val="0"/>
                <w:numId w:val="51"/>
              </w:numPr>
              <w:suppressLineNumbers/>
              <w:suppressAutoHyphens/>
              <w:autoSpaceDE w:val="0"/>
              <w:autoSpaceDN w:val="0"/>
              <w:adjustRightInd w:val="0"/>
              <w:ind w:left="504"/>
              <w:rPr>
                <w:color w:val="000000"/>
              </w:rPr>
            </w:pPr>
            <w:r>
              <w:rPr>
                <w:color w:val="000000"/>
              </w:rPr>
              <w:t>erfiðleikar við að anda eða kyngja</w:t>
            </w:r>
          </w:p>
          <w:p w14:paraId="6783E973" w14:textId="3EAF2B86" w:rsidR="003119E4" w:rsidRPr="00605583" w:rsidRDefault="007324C9" w:rsidP="00CE6CC2">
            <w:pPr>
              <w:numPr>
                <w:ilvl w:val="0"/>
                <w:numId w:val="51"/>
              </w:numPr>
              <w:suppressLineNumbers/>
              <w:suppressAutoHyphens/>
              <w:autoSpaceDE w:val="0"/>
              <w:autoSpaceDN w:val="0"/>
              <w:adjustRightInd w:val="0"/>
              <w:ind w:left="504"/>
              <w:rPr>
                <w:color w:val="000000"/>
              </w:rPr>
            </w:pPr>
            <w:r>
              <w:rPr>
                <w:color w:val="000000"/>
              </w:rPr>
              <w:t>sundl</w:t>
            </w:r>
          </w:p>
        </w:tc>
      </w:tr>
    </w:tbl>
    <w:p w14:paraId="36E65398" w14:textId="77777777" w:rsidR="004D63D0" w:rsidRDefault="004D63D0" w:rsidP="005A04ED"/>
    <w:p w14:paraId="36E65399" w14:textId="77777777" w:rsidR="001E5ED0" w:rsidRDefault="00C44E7E" w:rsidP="006F762C">
      <w:pPr>
        <w:keepNext/>
        <w:numPr>
          <w:ilvl w:val="12"/>
          <w:numId w:val="0"/>
        </w:numPr>
        <w:tabs>
          <w:tab w:val="clear" w:pos="567"/>
        </w:tabs>
        <w:spacing w:line="240" w:lineRule="auto"/>
        <w:rPr>
          <w:noProof/>
        </w:rPr>
      </w:pPr>
      <w:r>
        <w:rPr>
          <w:b/>
        </w:rPr>
        <w:t>Börn yngri en 12 ára</w:t>
      </w:r>
    </w:p>
    <w:p w14:paraId="36E6539A" w14:textId="7FB5B206" w:rsidR="001E5ED0" w:rsidRPr="00101B20" w:rsidRDefault="00074A1D" w:rsidP="00204AAB">
      <w:pPr>
        <w:numPr>
          <w:ilvl w:val="12"/>
          <w:numId w:val="0"/>
        </w:numPr>
        <w:tabs>
          <w:tab w:val="clear" w:pos="567"/>
        </w:tabs>
        <w:spacing w:line="240" w:lineRule="auto"/>
        <w:rPr>
          <w:noProof/>
        </w:rPr>
      </w:pPr>
      <w:r>
        <w:t>Hympavzi</w:t>
      </w:r>
      <w:r w:rsidR="00C44E7E">
        <w:t xml:space="preserve"> á ekki að nota hjá börnum sem eru yngri en 1 árs og það er ekki ráðlagt til notkunar hjá einstaklingum yngri en 12 ára. Öryggi og ávinningur af notkun lyfsins eru ekki þekkt hjá þessum hópi sjúklinga.</w:t>
      </w:r>
    </w:p>
    <w:p w14:paraId="36E6539B" w14:textId="77777777" w:rsidR="00817170" w:rsidRPr="00335D67" w:rsidRDefault="00817170" w:rsidP="00204AAB">
      <w:pPr>
        <w:numPr>
          <w:ilvl w:val="12"/>
          <w:numId w:val="0"/>
        </w:numPr>
        <w:tabs>
          <w:tab w:val="clear" w:pos="567"/>
        </w:tabs>
        <w:spacing w:line="240" w:lineRule="auto"/>
        <w:ind w:right="-2"/>
        <w:rPr>
          <w:bCs/>
        </w:rPr>
      </w:pPr>
    </w:p>
    <w:p w14:paraId="36E6539C" w14:textId="787B8A3C" w:rsidR="009B6496" w:rsidRPr="00817170" w:rsidRDefault="00C44E7E" w:rsidP="00204AAB">
      <w:pPr>
        <w:numPr>
          <w:ilvl w:val="12"/>
          <w:numId w:val="0"/>
        </w:numPr>
        <w:tabs>
          <w:tab w:val="clear" w:pos="567"/>
        </w:tabs>
        <w:spacing w:line="240" w:lineRule="auto"/>
        <w:ind w:right="-2"/>
        <w:rPr>
          <w:szCs w:val="22"/>
        </w:rPr>
      </w:pPr>
      <w:r>
        <w:rPr>
          <w:b/>
        </w:rPr>
        <w:t xml:space="preserve">Notkun annarra lyfja samhliða </w:t>
      </w:r>
      <w:r w:rsidR="00074A1D">
        <w:rPr>
          <w:b/>
        </w:rPr>
        <w:t>Hympavzi</w:t>
      </w:r>
    </w:p>
    <w:p w14:paraId="36E6539D" w14:textId="77777777" w:rsidR="00981925" w:rsidRPr="00817170" w:rsidRDefault="00C44E7E" w:rsidP="00204AAB">
      <w:pPr>
        <w:numPr>
          <w:ilvl w:val="12"/>
          <w:numId w:val="0"/>
        </w:numPr>
        <w:tabs>
          <w:tab w:val="clear" w:pos="567"/>
        </w:tabs>
        <w:spacing w:line="240" w:lineRule="auto"/>
        <w:ind w:right="-2"/>
        <w:rPr>
          <w:szCs w:val="22"/>
        </w:rPr>
      </w:pPr>
      <w:r>
        <w:t>Látið lækninn eða lyfjafræðing vita um öll önnur lyf sem eru notuð, hafa nýlega verið notuð eða kynnu að verða notuð.</w:t>
      </w:r>
    </w:p>
    <w:p w14:paraId="36E6539E" w14:textId="77777777" w:rsidR="009B6496" w:rsidRPr="00817170"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817170" w:rsidRDefault="00C44E7E" w:rsidP="00146F30">
      <w:pPr>
        <w:tabs>
          <w:tab w:val="clear" w:pos="567"/>
        </w:tabs>
        <w:spacing w:line="240" w:lineRule="auto"/>
        <w:rPr>
          <w:b/>
          <w:bCs/>
        </w:rPr>
      </w:pPr>
      <w:r>
        <w:rPr>
          <w:b/>
        </w:rPr>
        <w:t>Meðganga, getnaðarvarnir og brjóstagjöf</w:t>
      </w:r>
    </w:p>
    <w:p w14:paraId="36E653A0" w14:textId="3CE915E3" w:rsidR="009B3B32" w:rsidRDefault="00C44E7E" w:rsidP="00817170">
      <w:pPr>
        <w:tabs>
          <w:tab w:val="clear" w:pos="567"/>
        </w:tabs>
        <w:autoSpaceDE w:val="0"/>
        <w:autoSpaceDN w:val="0"/>
        <w:adjustRightInd w:val="0"/>
        <w:spacing w:line="240" w:lineRule="auto"/>
        <w:rPr>
          <w:szCs w:val="22"/>
        </w:rPr>
      </w:pPr>
      <w:r>
        <w:t xml:space="preserve">Ef þú getur orðið þunguð skaltu nota örugga getnaðarvörn meðan á meðferð með </w:t>
      </w:r>
      <w:r w:rsidR="00074A1D">
        <w:t>Hympavzi</w:t>
      </w:r>
      <w:r>
        <w:t xml:space="preserve"> stendur og í minnst 1 mánuð eftir síðustu inndælingu</w:t>
      </w:r>
      <w:r w:rsidR="001D5AB8">
        <w:t>na</w:t>
      </w:r>
      <w:r>
        <w:t>.</w:t>
      </w:r>
    </w:p>
    <w:p w14:paraId="36E653A1" w14:textId="77777777" w:rsidR="009B3B32" w:rsidRDefault="009B3B32" w:rsidP="00817170">
      <w:pPr>
        <w:tabs>
          <w:tab w:val="clear" w:pos="567"/>
        </w:tabs>
        <w:autoSpaceDE w:val="0"/>
        <w:autoSpaceDN w:val="0"/>
        <w:adjustRightInd w:val="0"/>
        <w:spacing w:line="240" w:lineRule="auto"/>
        <w:rPr>
          <w:szCs w:val="22"/>
        </w:rPr>
      </w:pPr>
    </w:p>
    <w:p w14:paraId="36E653A2" w14:textId="3CB4A7D8" w:rsidR="009B6496" w:rsidRDefault="00C44E7E" w:rsidP="00204AAB">
      <w:pPr>
        <w:numPr>
          <w:ilvl w:val="12"/>
          <w:numId w:val="0"/>
        </w:numPr>
        <w:tabs>
          <w:tab w:val="clear" w:pos="567"/>
        </w:tabs>
        <w:spacing w:line="240" w:lineRule="auto"/>
        <w:rPr>
          <w:szCs w:val="22"/>
        </w:rPr>
      </w:pPr>
      <w:r>
        <w:t xml:space="preserve">Við meðgöngu, grun um þungun eða ef þungun er fyrirhuguð skal leita ráða hjá lækninum áður en lyfið er notað. Læknirinn mun vega ávinning af því að þú notir </w:t>
      </w:r>
      <w:r w:rsidR="00074A1D">
        <w:t>Hympavzi</w:t>
      </w:r>
      <w:r>
        <w:t xml:space="preserve"> á móti áhættu fyrir </w:t>
      </w:r>
      <w:r w:rsidR="001D4790">
        <w:t xml:space="preserve">ófætt </w:t>
      </w:r>
      <w:r>
        <w:t>barnið.</w:t>
      </w:r>
    </w:p>
    <w:p w14:paraId="1BCFD183" w14:textId="77777777" w:rsidR="001D4790" w:rsidRPr="00605583" w:rsidRDefault="001D4790" w:rsidP="001D4790">
      <w:pPr>
        <w:numPr>
          <w:ilvl w:val="12"/>
          <w:numId w:val="0"/>
        </w:numPr>
        <w:tabs>
          <w:tab w:val="clear" w:pos="567"/>
        </w:tabs>
        <w:spacing w:line="240" w:lineRule="auto"/>
        <w:rPr>
          <w:szCs w:val="22"/>
        </w:rPr>
      </w:pPr>
    </w:p>
    <w:p w14:paraId="0EA53CC0" w14:textId="539823C5" w:rsidR="001D4790" w:rsidRPr="00605583" w:rsidRDefault="001D4790" w:rsidP="001D4790">
      <w:pPr>
        <w:numPr>
          <w:ilvl w:val="12"/>
          <w:numId w:val="0"/>
        </w:numPr>
        <w:tabs>
          <w:tab w:val="clear" w:pos="567"/>
        </w:tabs>
        <w:spacing w:line="240" w:lineRule="auto"/>
        <w:rPr>
          <w:szCs w:val="22"/>
        </w:rPr>
      </w:pPr>
      <w:r>
        <w:rPr>
          <w:szCs w:val="22"/>
        </w:rPr>
        <w:t>Ef þú ert með barn á brjósti skaltu leita ráða hjá lækninum um hvort þú eigir að hætta brjóstagjöf eða hætta notkun Hympavzi</w:t>
      </w:r>
      <w:r w:rsidRPr="00605583">
        <w:rPr>
          <w:szCs w:val="22"/>
        </w:rPr>
        <w:t xml:space="preserve">. </w:t>
      </w:r>
      <w:r>
        <w:t>Læknirinn mun vega ávinning af því að þú notir Hympavzi á móti áhættu fyrir barn á brjósti</w:t>
      </w:r>
      <w:r w:rsidRPr="00605583">
        <w:rPr>
          <w:szCs w:val="22"/>
        </w:rPr>
        <w:t>.</w:t>
      </w:r>
    </w:p>
    <w:p w14:paraId="36E653A3" w14:textId="77777777" w:rsidR="00297B2E" w:rsidRPr="00297B2E" w:rsidRDefault="00297B2E" w:rsidP="00204AAB">
      <w:pPr>
        <w:numPr>
          <w:ilvl w:val="12"/>
          <w:numId w:val="0"/>
        </w:numPr>
        <w:tabs>
          <w:tab w:val="clear" w:pos="567"/>
        </w:tabs>
        <w:spacing w:line="240" w:lineRule="auto"/>
        <w:rPr>
          <w:szCs w:val="22"/>
        </w:rPr>
      </w:pPr>
    </w:p>
    <w:p w14:paraId="36E653A4" w14:textId="77777777" w:rsidR="009B6496" w:rsidRDefault="00C44E7E" w:rsidP="00146F30">
      <w:pPr>
        <w:numPr>
          <w:ilvl w:val="12"/>
          <w:numId w:val="0"/>
        </w:numPr>
        <w:tabs>
          <w:tab w:val="clear" w:pos="567"/>
        </w:tabs>
        <w:spacing w:line="240" w:lineRule="auto"/>
        <w:rPr>
          <w:b/>
          <w:noProof/>
          <w:szCs w:val="22"/>
        </w:rPr>
      </w:pPr>
      <w:r>
        <w:rPr>
          <w:b/>
        </w:rPr>
        <w:t>Akstur og notkun véla</w:t>
      </w:r>
    </w:p>
    <w:p w14:paraId="36E653A5" w14:textId="28020D09" w:rsidR="00F64E26" w:rsidRDefault="00074A1D" w:rsidP="005C5C89">
      <w:r>
        <w:t>Hympavzi</w:t>
      </w:r>
      <w:r w:rsidR="00C44E7E">
        <w:t xml:space="preserve"> hefur engin eða </w:t>
      </w:r>
      <w:r w:rsidR="002E3F85">
        <w:t xml:space="preserve">óveruleg </w:t>
      </w:r>
      <w:r w:rsidR="00C44E7E">
        <w:t>áhrif á hæfni til aksturs og notkunar véla.</w:t>
      </w:r>
    </w:p>
    <w:p w14:paraId="36E653A6" w14:textId="77777777" w:rsidR="009B6496" w:rsidRPr="006B4557" w:rsidRDefault="009B6496" w:rsidP="00204AAB">
      <w:pPr>
        <w:numPr>
          <w:ilvl w:val="12"/>
          <w:numId w:val="0"/>
        </w:numPr>
        <w:tabs>
          <w:tab w:val="clear" w:pos="567"/>
        </w:tabs>
        <w:spacing w:line="240" w:lineRule="auto"/>
        <w:ind w:right="-2"/>
        <w:rPr>
          <w:noProof/>
          <w:szCs w:val="22"/>
        </w:rPr>
      </w:pPr>
    </w:p>
    <w:p w14:paraId="53B4258C" w14:textId="0B3C1500" w:rsidR="001D4790" w:rsidRPr="00605583" w:rsidRDefault="001D4790" w:rsidP="001D4790">
      <w:pPr>
        <w:numPr>
          <w:ilvl w:val="12"/>
          <w:numId w:val="0"/>
        </w:numPr>
        <w:tabs>
          <w:tab w:val="clear" w:pos="567"/>
        </w:tabs>
        <w:spacing w:line="240" w:lineRule="auto"/>
        <w:ind w:right="-2"/>
        <w:rPr>
          <w:b/>
          <w:bCs/>
          <w:noProof/>
          <w:szCs w:val="22"/>
        </w:rPr>
      </w:pPr>
      <w:r>
        <w:rPr>
          <w:b/>
          <w:bCs/>
          <w:noProof/>
          <w:szCs w:val="22"/>
        </w:rPr>
        <w:t xml:space="preserve">Hympavzi inniheldur </w:t>
      </w:r>
      <w:r w:rsidRPr="00605583">
        <w:rPr>
          <w:b/>
          <w:bCs/>
          <w:noProof/>
          <w:szCs w:val="22"/>
        </w:rPr>
        <w:t>p</w:t>
      </w:r>
      <w:r>
        <w:rPr>
          <w:b/>
          <w:bCs/>
          <w:noProof/>
          <w:szCs w:val="22"/>
        </w:rPr>
        <w:t>ólý</w:t>
      </w:r>
      <w:r w:rsidRPr="00605583">
        <w:rPr>
          <w:b/>
          <w:bCs/>
          <w:noProof/>
          <w:szCs w:val="22"/>
        </w:rPr>
        <w:t>sorbat</w:t>
      </w:r>
      <w:r>
        <w:rPr>
          <w:b/>
          <w:bCs/>
          <w:noProof/>
          <w:szCs w:val="22"/>
        </w:rPr>
        <w:t> </w:t>
      </w:r>
      <w:r w:rsidRPr="00605583">
        <w:rPr>
          <w:b/>
          <w:bCs/>
          <w:noProof/>
          <w:szCs w:val="22"/>
        </w:rPr>
        <w:t>80</w:t>
      </w:r>
    </w:p>
    <w:p w14:paraId="41114FB4" w14:textId="20730A6B" w:rsidR="001D4790" w:rsidRPr="00605583" w:rsidRDefault="001D4790" w:rsidP="001D4790">
      <w:pPr>
        <w:numPr>
          <w:ilvl w:val="12"/>
          <w:numId w:val="0"/>
        </w:numPr>
        <w:tabs>
          <w:tab w:val="clear" w:pos="567"/>
        </w:tabs>
        <w:spacing w:line="240" w:lineRule="auto"/>
        <w:ind w:right="-2"/>
        <w:rPr>
          <w:noProof/>
          <w:szCs w:val="22"/>
        </w:rPr>
      </w:pPr>
      <w:r>
        <w:rPr>
          <w:noProof/>
          <w:szCs w:val="22"/>
        </w:rPr>
        <w:t>Lyfið inniheldur</w:t>
      </w:r>
      <w:r w:rsidRPr="00605583">
        <w:rPr>
          <w:noProof/>
          <w:szCs w:val="22"/>
        </w:rPr>
        <w:t xml:space="preserve"> 0</w:t>
      </w:r>
      <w:r>
        <w:rPr>
          <w:noProof/>
          <w:szCs w:val="22"/>
        </w:rPr>
        <w:t>,</w:t>
      </w:r>
      <w:r w:rsidRPr="00605583">
        <w:rPr>
          <w:noProof/>
          <w:szCs w:val="22"/>
        </w:rPr>
        <w:t xml:space="preserve">2 mg </w:t>
      </w:r>
      <w:r>
        <w:rPr>
          <w:noProof/>
          <w:szCs w:val="22"/>
        </w:rPr>
        <w:t>af</w:t>
      </w:r>
      <w:r w:rsidRPr="00605583">
        <w:rPr>
          <w:noProof/>
          <w:szCs w:val="22"/>
        </w:rPr>
        <w:t xml:space="preserve"> p</w:t>
      </w:r>
      <w:r>
        <w:rPr>
          <w:noProof/>
          <w:szCs w:val="22"/>
        </w:rPr>
        <w:t>ólýsorbat 8</w:t>
      </w:r>
      <w:r w:rsidRPr="00605583">
        <w:rPr>
          <w:noProof/>
          <w:szCs w:val="22"/>
        </w:rPr>
        <w:t xml:space="preserve">0 </w:t>
      </w:r>
      <w:r>
        <w:rPr>
          <w:noProof/>
          <w:szCs w:val="22"/>
        </w:rPr>
        <w:t>í hverjum ml.</w:t>
      </w:r>
      <w:r w:rsidRPr="00605583">
        <w:rPr>
          <w:noProof/>
          <w:szCs w:val="22"/>
        </w:rPr>
        <w:t xml:space="preserve"> P</w:t>
      </w:r>
      <w:r>
        <w:rPr>
          <w:noProof/>
          <w:szCs w:val="22"/>
        </w:rPr>
        <w:t>ólýsorbat getur valdið ofnæmisviðbrögðum</w:t>
      </w:r>
      <w:r w:rsidRPr="00605583">
        <w:rPr>
          <w:noProof/>
          <w:szCs w:val="22"/>
        </w:rPr>
        <w:t xml:space="preserve">. </w:t>
      </w:r>
      <w:r>
        <w:rPr>
          <w:noProof/>
          <w:szCs w:val="22"/>
        </w:rPr>
        <w:t>Láttu lækninn vita ef þú ert með þekkt ofnæmi</w:t>
      </w:r>
      <w:r w:rsidRPr="00605583">
        <w:rPr>
          <w:noProof/>
          <w:szCs w:val="22"/>
        </w:rPr>
        <w:t>.</w:t>
      </w:r>
    </w:p>
    <w:p w14:paraId="502B7479" w14:textId="77777777" w:rsidR="001D4790" w:rsidRPr="00605583" w:rsidRDefault="001D4790" w:rsidP="001D4790">
      <w:pPr>
        <w:numPr>
          <w:ilvl w:val="12"/>
          <w:numId w:val="0"/>
        </w:numPr>
        <w:tabs>
          <w:tab w:val="clear" w:pos="567"/>
        </w:tabs>
        <w:spacing w:line="240" w:lineRule="auto"/>
        <w:ind w:right="-2"/>
        <w:rPr>
          <w:noProof/>
          <w:szCs w:val="22"/>
        </w:rPr>
      </w:pPr>
    </w:p>
    <w:p w14:paraId="36E653A7" w14:textId="791CA28D" w:rsidR="009B6496" w:rsidRPr="007B42D3" w:rsidRDefault="00074A1D" w:rsidP="001B3531">
      <w:pPr>
        <w:keepNext/>
        <w:numPr>
          <w:ilvl w:val="12"/>
          <w:numId w:val="0"/>
        </w:numPr>
        <w:tabs>
          <w:tab w:val="clear" w:pos="567"/>
        </w:tabs>
        <w:spacing w:line="240" w:lineRule="auto"/>
        <w:rPr>
          <w:b/>
          <w:noProof/>
          <w:szCs w:val="22"/>
        </w:rPr>
      </w:pPr>
      <w:r>
        <w:rPr>
          <w:b/>
        </w:rPr>
        <w:t>Hympavzi</w:t>
      </w:r>
      <w:r w:rsidR="00C44E7E">
        <w:rPr>
          <w:b/>
        </w:rPr>
        <w:t xml:space="preserve"> inniheldur natríum</w:t>
      </w:r>
    </w:p>
    <w:p w14:paraId="36E653A8" w14:textId="7997E135" w:rsidR="002E6498" w:rsidRPr="00067B16" w:rsidRDefault="00C44E7E" w:rsidP="00B52F7E">
      <w:pPr>
        <w:numPr>
          <w:ilvl w:val="12"/>
          <w:numId w:val="0"/>
        </w:numPr>
        <w:tabs>
          <w:tab w:val="clear" w:pos="567"/>
        </w:tabs>
        <w:spacing w:line="240" w:lineRule="auto"/>
        <w:rPr>
          <w:noProof/>
          <w:szCs w:val="22"/>
        </w:rPr>
      </w:pPr>
      <w:r>
        <w:t>Lyfið inniheldur minna en 1 mmól (23 mg) af natríum í 1 ml, þ.e.a.s. er sem næst natríumlaust.</w:t>
      </w:r>
    </w:p>
    <w:p w14:paraId="36E653A9" w14:textId="77777777" w:rsidR="009B6496" w:rsidRDefault="009B6496" w:rsidP="00204AAB">
      <w:pPr>
        <w:numPr>
          <w:ilvl w:val="12"/>
          <w:numId w:val="0"/>
        </w:numPr>
        <w:tabs>
          <w:tab w:val="clear" w:pos="567"/>
        </w:tabs>
        <w:spacing w:line="240" w:lineRule="auto"/>
        <w:ind w:right="-2"/>
        <w:rPr>
          <w:noProof/>
          <w:szCs w:val="22"/>
        </w:rPr>
      </w:pPr>
    </w:p>
    <w:p w14:paraId="36E653AA" w14:textId="77777777" w:rsidR="00023D1B" w:rsidRPr="00067B16" w:rsidRDefault="00023D1B" w:rsidP="00204AAB">
      <w:pPr>
        <w:numPr>
          <w:ilvl w:val="12"/>
          <w:numId w:val="0"/>
        </w:numPr>
        <w:tabs>
          <w:tab w:val="clear" w:pos="567"/>
        </w:tabs>
        <w:spacing w:line="240" w:lineRule="auto"/>
        <w:ind w:right="-2"/>
        <w:rPr>
          <w:noProof/>
          <w:szCs w:val="22"/>
        </w:rPr>
      </w:pPr>
    </w:p>
    <w:p w14:paraId="36E653AB" w14:textId="5A94E77E" w:rsidR="009B6496" w:rsidRPr="00A26F79" w:rsidRDefault="00C44E7E" w:rsidP="00146F30">
      <w:pPr>
        <w:spacing w:line="240" w:lineRule="auto"/>
        <w:outlineLvl w:val="1"/>
        <w:rPr>
          <w:b/>
          <w:noProof/>
          <w:szCs w:val="22"/>
        </w:rPr>
      </w:pPr>
      <w:r>
        <w:rPr>
          <w:b/>
        </w:rPr>
        <w:t>3.</w:t>
      </w:r>
      <w:r>
        <w:rPr>
          <w:b/>
        </w:rPr>
        <w:tab/>
        <w:t xml:space="preserve">Hvernig nota á </w:t>
      </w:r>
      <w:r w:rsidR="00074A1D">
        <w:rPr>
          <w:b/>
        </w:rPr>
        <w:t>Hympavzi</w:t>
      </w:r>
    </w:p>
    <w:p w14:paraId="36E653AC" w14:textId="77777777" w:rsidR="009B6496" w:rsidRPr="00FB4618" w:rsidRDefault="009B6496" w:rsidP="00204AAB">
      <w:pPr>
        <w:numPr>
          <w:ilvl w:val="12"/>
          <w:numId w:val="0"/>
        </w:numPr>
        <w:tabs>
          <w:tab w:val="clear" w:pos="567"/>
        </w:tabs>
        <w:spacing w:line="240" w:lineRule="auto"/>
        <w:ind w:right="-2"/>
        <w:rPr>
          <w:noProof/>
          <w:szCs w:val="22"/>
        </w:rPr>
      </w:pPr>
    </w:p>
    <w:p w14:paraId="36E653AD" w14:textId="575560AF" w:rsidR="00EB3C54" w:rsidRPr="000156A0" w:rsidRDefault="00C44E7E" w:rsidP="00204AAB">
      <w:pPr>
        <w:numPr>
          <w:ilvl w:val="12"/>
          <w:numId w:val="0"/>
        </w:numPr>
        <w:tabs>
          <w:tab w:val="clear" w:pos="567"/>
        </w:tabs>
        <w:spacing w:line="240" w:lineRule="auto"/>
        <w:ind w:right="-2"/>
        <w:rPr>
          <w:noProof/>
          <w:szCs w:val="22"/>
        </w:rPr>
      </w:pPr>
      <w:r>
        <w:t xml:space="preserve">Læknir með reynslu af umönnun sjúklinga með dreyrasýki mun </w:t>
      </w:r>
      <w:r w:rsidR="001D4790">
        <w:t>hafa eftirlit með</w:t>
      </w:r>
      <w:r>
        <w:t xml:space="preserve"> meðferðin</w:t>
      </w:r>
      <w:r w:rsidR="001D4790">
        <w:t>ni</w:t>
      </w:r>
      <w:r>
        <w:t>. Notið lyfið alltaf nákvæmlega eins og læknirinn hefur sagt til um. Ef ekki er ljóst hvernig nota á lyfið skal leita upplýsinga hjá lækninum eða lyfjafræðingi.</w:t>
      </w:r>
    </w:p>
    <w:p w14:paraId="36E653AE" w14:textId="77777777" w:rsidR="000156A0" w:rsidRPr="000156A0" w:rsidRDefault="000156A0" w:rsidP="000156A0">
      <w:pPr>
        <w:numPr>
          <w:ilvl w:val="12"/>
          <w:numId w:val="0"/>
        </w:numPr>
        <w:ind w:right="-2"/>
        <w:rPr>
          <w:noProof/>
          <w:szCs w:val="22"/>
        </w:rPr>
      </w:pPr>
    </w:p>
    <w:p w14:paraId="36E653AF" w14:textId="24F19ADE" w:rsidR="000156A0" w:rsidRPr="000156A0" w:rsidRDefault="00C44E7E" w:rsidP="000156A0">
      <w:pPr>
        <w:rPr>
          <w:noProof/>
          <w:szCs w:val="22"/>
        </w:rPr>
      </w:pPr>
      <w:r>
        <w:t xml:space="preserve">Heilbrigðisstarfsmaður mun veita leiðbeiningar um hvernig stöðva skuli núverandi meðferð þegar skipt er úr lyfjum sem byggja á storkuþætti eða sem ekki byggja á storkuþætti </w:t>
      </w:r>
      <w:ins w:id="2240" w:author="RWS_1" w:date="2026-03-16T10:37:00Z">
        <w:r w:rsidR="00A34D7E">
          <w:t xml:space="preserve">eða </w:t>
        </w:r>
      </w:ins>
      <w:ins w:id="2241" w:author="RWS_1" w:date="2026-03-16T10:38:00Z">
        <w:r w:rsidR="00A34D7E">
          <w:t xml:space="preserve">sem notuð eru í stað storkuþátta </w:t>
        </w:r>
      </w:ins>
      <w:r>
        <w:t xml:space="preserve">yfir í </w:t>
      </w:r>
      <w:r w:rsidR="00074A1D">
        <w:t>Hympavzi</w:t>
      </w:r>
      <w:r>
        <w:t>. Hafðu samband við heilbrigðisstarfsmann ef þú ekki viss um hvað skuli gera.</w:t>
      </w:r>
    </w:p>
    <w:p w14:paraId="36E653B0" w14:textId="77777777" w:rsidR="000156A0" w:rsidRPr="000156A0" w:rsidRDefault="000156A0" w:rsidP="000156A0">
      <w:pPr>
        <w:autoSpaceDE w:val="0"/>
        <w:autoSpaceDN w:val="0"/>
        <w:adjustRightInd w:val="0"/>
        <w:spacing w:line="240" w:lineRule="auto"/>
        <w:rPr>
          <w:noProof/>
          <w:szCs w:val="22"/>
        </w:rPr>
      </w:pPr>
    </w:p>
    <w:p w14:paraId="36E653B1" w14:textId="711FBFB6" w:rsidR="000156A0" w:rsidRPr="000156A0" w:rsidRDefault="00C44E7E" w:rsidP="000156A0">
      <w:pPr>
        <w:rPr>
          <w:noProof/>
          <w:szCs w:val="22"/>
        </w:rPr>
      </w:pPr>
      <w:r>
        <w:t xml:space="preserve">Ef um alvarleg veikindi er að ræða eða ef þú þarft að undirgangast meiriháttar skurðaðgerð skaltu láta heilbrigðisstarfsmann við að þú notir </w:t>
      </w:r>
      <w:r w:rsidR="00074A1D">
        <w:t>Hympavzi</w:t>
      </w:r>
      <w:r>
        <w:t>.</w:t>
      </w:r>
    </w:p>
    <w:p w14:paraId="36E653B2" w14:textId="77777777" w:rsidR="00747080" w:rsidRPr="00A51BA0" w:rsidRDefault="00747080" w:rsidP="00204AAB">
      <w:pPr>
        <w:numPr>
          <w:ilvl w:val="12"/>
          <w:numId w:val="0"/>
        </w:numPr>
        <w:tabs>
          <w:tab w:val="clear" w:pos="567"/>
        </w:tabs>
        <w:spacing w:line="240" w:lineRule="auto"/>
        <w:ind w:right="-2"/>
        <w:rPr>
          <w:noProof/>
          <w:szCs w:val="22"/>
        </w:rPr>
      </w:pPr>
    </w:p>
    <w:p w14:paraId="36E653B3" w14:textId="77777777" w:rsidR="007C3716" w:rsidRDefault="00C44E7E" w:rsidP="78D0ECF7">
      <w:pPr>
        <w:keepNext/>
        <w:tabs>
          <w:tab w:val="clear" w:pos="567"/>
        </w:tabs>
        <w:spacing w:line="240" w:lineRule="auto"/>
        <w:rPr>
          <w:b/>
          <w:bCs/>
          <w:noProof/>
        </w:rPr>
      </w:pPr>
      <w:r>
        <w:rPr>
          <w:b/>
        </w:rPr>
        <w:t>Skráning</w:t>
      </w:r>
    </w:p>
    <w:p w14:paraId="36E653B4" w14:textId="6A0A8E7E" w:rsidR="007C3716" w:rsidRDefault="00C44E7E" w:rsidP="78D0ECF7">
      <w:pPr>
        <w:tabs>
          <w:tab w:val="clear" w:pos="567"/>
        </w:tabs>
        <w:spacing w:line="240" w:lineRule="auto"/>
        <w:ind w:right="-2"/>
        <w:rPr>
          <w:noProof/>
        </w:rPr>
      </w:pPr>
      <w:r>
        <w:t xml:space="preserve">Hvert sinn sem þú notar </w:t>
      </w:r>
      <w:r w:rsidR="00074A1D">
        <w:t>Hympavzi</w:t>
      </w:r>
      <w:r>
        <w:t xml:space="preserve"> skaltu skrá heiti og lotunúmer lyfsins.</w:t>
      </w:r>
    </w:p>
    <w:p w14:paraId="36E653B5" w14:textId="77777777" w:rsidR="007C3716" w:rsidRPr="00FB4618" w:rsidRDefault="007C3716" w:rsidP="007C3716">
      <w:pPr>
        <w:numPr>
          <w:ilvl w:val="12"/>
          <w:numId w:val="0"/>
        </w:numPr>
        <w:tabs>
          <w:tab w:val="clear" w:pos="567"/>
        </w:tabs>
        <w:spacing w:line="240" w:lineRule="auto"/>
        <w:ind w:right="-2"/>
        <w:rPr>
          <w:noProof/>
          <w:szCs w:val="22"/>
        </w:rPr>
      </w:pPr>
    </w:p>
    <w:p w14:paraId="02343644" w14:textId="32096ED6" w:rsidR="004B54B1" w:rsidRDefault="004B54B1" w:rsidP="004B54B1">
      <w:pPr>
        <w:numPr>
          <w:ilvl w:val="12"/>
          <w:numId w:val="0"/>
        </w:numPr>
        <w:tabs>
          <w:tab w:val="clear" w:pos="567"/>
        </w:tabs>
        <w:spacing w:line="240" w:lineRule="auto"/>
        <w:rPr>
          <w:b/>
          <w:noProof/>
          <w:szCs w:val="22"/>
        </w:rPr>
      </w:pPr>
      <w:r>
        <w:rPr>
          <w:b/>
        </w:rPr>
        <w:t xml:space="preserve">Hvernig </w:t>
      </w:r>
      <w:r w:rsidR="00074A1D">
        <w:rPr>
          <w:b/>
        </w:rPr>
        <w:t>Hympavzi</w:t>
      </w:r>
      <w:r>
        <w:rPr>
          <w:b/>
        </w:rPr>
        <w:t xml:space="preserve"> er gefið</w:t>
      </w:r>
    </w:p>
    <w:p w14:paraId="69D9BC68" w14:textId="22FE6D2D" w:rsidR="001D4790" w:rsidRPr="001D4790" w:rsidRDefault="001D4790" w:rsidP="001D4790">
      <w:pPr>
        <w:pStyle w:val="ListParagraph"/>
        <w:numPr>
          <w:ilvl w:val="0"/>
          <w:numId w:val="12"/>
        </w:numPr>
        <w:ind w:left="360"/>
        <w:rPr>
          <w:sz w:val="22"/>
        </w:rPr>
      </w:pPr>
      <w:r w:rsidRPr="00B9503D">
        <w:rPr>
          <w:noProof/>
          <w:sz w:val="22"/>
          <w:szCs w:val="22"/>
        </w:rPr>
        <w:lastRenderedPageBreak/>
        <w:t>Hympavzi</w:t>
      </w:r>
      <w:r w:rsidR="006B639B" w:rsidRPr="00B9503D">
        <w:rPr>
          <w:noProof/>
          <w:sz w:val="22"/>
          <w:szCs w:val="22"/>
        </w:rPr>
        <w:t xml:space="preserve"> </w:t>
      </w:r>
      <w:r w:rsidRPr="001D4790">
        <w:rPr>
          <w:sz w:val="22"/>
        </w:rPr>
        <w:t>er gefið með inndælingu undir húð. Ekki má sprauta lyfinu í æð eða vöðva.</w:t>
      </w:r>
    </w:p>
    <w:p w14:paraId="21BCAF5A" w14:textId="52A7A2FE" w:rsidR="001D4790" w:rsidRPr="00517F64" w:rsidRDefault="001D4790" w:rsidP="001D4790">
      <w:pPr>
        <w:pStyle w:val="ListParagraph"/>
        <w:numPr>
          <w:ilvl w:val="0"/>
          <w:numId w:val="12"/>
        </w:numPr>
        <w:ind w:left="360"/>
        <w:rPr>
          <w:noProof/>
        </w:rPr>
      </w:pPr>
      <w:r w:rsidRPr="001D4790">
        <w:rPr>
          <w:sz w:val="22"/>
        </w:rPr>
        <w:t xml:space="preserve">Til að inndælingin verði þægilegri má láta </w:t>
      </w:r>
      <w:r w:rsidRPr="00B9503D">
        <w:rPr>
          <w:noProof/>
          <w:sz w:val="22"/>
          <w:szCs w:val="22"/>
        </w:rPr>
        <w:t xml:space="preserve">Hympavzi hitna </w:t>
      </w:r>
      <w:r w:rsidRPr="001D4790">
        <w:rPr>
          <w:sz w:val="22"/>
        </w:rPr>
        <w:t>við stofuhita í öskjunni fjarri beinu sólarljósi í um</w:t>
      </w:r>
      <w:r w:rsidRPr="00B9503D">
        <w:rPr>
          <w:noProof/>
          <w:sz w:val="22"/>
          <w:szCs w:val="22"/>
        </w:rPr>
        <w:t xml:space="preserve"> það bil 15</w:t>
      </w:r>
      <w:r w:rsidR="007F705A">
        <w:rPr>
          <w:noProof/>
          <w:sz w:val="22"/>
          <w:szCs w:val="22"/>
        </w:rPr>
        <w:t> </w:t>
      </w:r>
      <w:r w:rsidRPr="00B9503D">
        <w:rPr>
          <w:noProof/>
          <w:sz w:val="22"/>
          <w:szCs w:val="22"/>
        </w:rPr>
        <w:t>til 30 m</w:t>
      </w:r>
      <w:r w:rsidR="00200C77" w:rsidRPr="00B9503D">
        <w:rPr>
          <w:noProof/>
          <w:sz w:val="22"/>
          <w:szCs w:val="22"/>
        </w:rPr>
        <w:t>í</w:t>
      </w:r>
      <w:r w:rsidRPr="00B9503D">
        <w:rPr>
          <w:noProof/>
          <w:sz w:val="22"/>
          <w:szCs w:val="22"/>
        </w:rPr>
        <w:t xml:space="preserve">nútur fyrir notkun. </w:t>
      </w:r>
      <w:r w:rsidRPr="001D4790">
        <w:rPr>
          <w:sz w:val="22"/>
        </w:rPr>
        <w:t xml:space="preserve">Ekki má hita Hympavzi með neinum öðrum hætti. Til dæmis má ekki hita </w:t>
      </w:r>
      <w:r w:rsidR="00200C77">
        <w:rPr>
          <w:sz w:val="22"/>
        </w:rPr>
        <w:t>þ</w:t>
      </w:r>
      <w:r w:rsidRPr="001D4790">
        <w:rPr>
          <w:sz w:val="22"/>
        </w:rPr>
        <w:t>að í heitu vatni eða örbylgjuofni.</w:t>
      </w:r>
    </w:p>
    <w:p w14:paraId="357079BB" w14:textId="77777777" w:rsidR="001D4790" w:rsidRPr="001D4790" w:rsidRDefault="001D4790" w:rsidP="001D4790">
      <w:pPr>
        <w:pStyle w:val="ListParagraph"/>
        <w:ind w:left="360"/>
        <w:rPr>
          <w:sz w:val="22"/>
          <w:szCs w:val="22"/>
        </w:rPr>
      </w:pPr>
    </w:p>
    <w:p w14:paraId="28127212" w14:textId="01C6209A" w:rsidR="004B54B1" w:rsidRPr="001D4790" w:rsidRDefault="004B54B1" w:rsidP="001D4790">
      <w:pPr>
        <w:pStyle w:val="ListParagraph"/>
        <w:ind w:left="0"/>
        <w:rPr>
          <w:noProof/>
          <w:sz w:val="22"/>
          <w:szCs w:val="22"/>
        </w:rPr>
      </w:pPr>
      <w:r w:rsidRPr="001D4790">
        <w:rPr>
          <w:sz w:val="22"/>
          <w:szCs w:val="22"/>
        </w:rPr>
        <w:t xml:space="preserve">Áður en þú notar sprautuna í fyrsta sinn mun læknirinn, hjúkrunarfræðingurinn eða lyfjafræðingur sýna þér og/eða umönnunaraðila þínum hvernig sprauta skuli </w:t>
      </w:r>
      <w:r w:rsidR="00074A1D" w:rsidRPr="001D4790">
        <w:rPr>
          <w:sz w:val="22"/>
          <w:szCs w:val="22"/>
        </w:rPr>
        <w:t>Hympavzi</w:t>
      </w:r>
      <w:r w:rsidRPr="001D4790">
        <w:rPr>
          <w:sz w:val="22"/>
          <w:szCs w:val="22"/>
        </w:rPr>
        <w:t xml:space="preserve">. </w:t>
      </w:r>
      <w:r w:rsidRPr="001D4790">
        <w:rPr>
          <w:b/>
          <w:sz w:val="22"/>
          <w:szCs w:val="22"/>
        </w:rPr>
        <w:t xml:space="preserve">Ef þú sérð sjálf(ur) um að sprauta </w:t>
      </w:r>
      <w:r w:rsidR="00074A1D" w:rsidRPr="001D4790">
        <w:rPr>
          <w:b/>
          <w:sz w:val="22"/>
          <w:szCs w:val="22"/>
        </w:rPr>
        <w:t>Hympavzi</w:t>
      </w:r>
      <w:r w:rsidRPr="001D4790">
        <w:rPr>
          <w:b/>
          <w:sz w:val="22"/>
          <w:szCs w:val="22"/>
        </w:rPr>
        <w:t xml:space="preserve"> eða ef umönnunaraðili sprautar því, verður þú eða umönnunaraðilinn að lesa vandlega og fylgja ítarlegum </w:t>
      </w:r>
      <w:r w:rsidR="001D4790">
        <w:rPr>
          <w:b/>
          <w:sz w:val="22"/>
          <w:szCs w:val="22"/>
        </w:rPr>
        <w:t>notkunar</w:t>
      </w:r>
      <w:r w:rsidRPr="001D4790">
        <w:rPr>
          <w:b/>
          <w:sz w:val="22"/>
          <w:szCs w:val="22"/>
        </w:rPr>
        <w:t>leiðbeiningum sem eru á bakhlið fylgiseðilsins.</w:t>
      </w:r>
    </w:p>
    <w:p w14:paraId="7E397777" w14:textId="77777777" w:rsidR="000F2235" w:rsidRDefault="000F2235" w:rsidP="00C4656B">
      <w:pPr>
        <w:pStyle w:val="ListParagraph"/>
        <w:ind w:left="0"/>
        <w:rPr>
          <w:noProof/>
          <w:sz w:val="22"/>
          <w:szCs w:val="22"/>
        </w:rPr>
      </w:pPr>
    </w:p>
    <w:p w14:paraId="0DE99A88" w14:textId="0424C41E" w:rsidR="000F2235" w:rsidRPr="001843F9" w:rsidRDefault="000F2235" w:rsidP="006F762C">
      <w:pPr>
        <w:keepNext/>
        <w:rPr>
          <w:noProof/>
          <w:szCs w:val="22"/>
        </w:rPr>
      </w:pPr>
      <w:r>
        <w:rPr>
          <w:b/>
        </w:rPr>
        <w:t>Hvar sprauta</w:t>
      </w:r>
      <w:r w:rsidR="007F705A">
        <w:rPr>
          <w:b/>
        </w:rPr>
        <w:t xml:space="preserve"> á</w:t>
      </w:r>
      <w:r>
        <w:rPr>
          <w:b/>
        </w:rPr>
        <w:t xml:space="preserve"> </w:t>
      </w:r>
      <w:r w:rsidR="00074A1D">
        <w:rPr>
          <w:b/>
        </w:rPr>
        <w:t>Hympavzi</w:t>
      </w:r>
    </w:p>
    <w:p w14:paraId="7DC203CF" w14:textId="04F0BD53" w:rsidR="004B54B1" w:rsidRPr="00420205" w:rsidRDefault="004B54B1" w:rsidP="004B54B1">
      <w:pPr>
        <w:pStyle w:val="ListParagraph"/>
        <w:numPr>
          <w:ilvl w:val="0"/>
          <w:numId w:val="12"/>
        </w:numPr>
        <w:ind w:left="360"/>
        <w:rPr>
          <w:noProof/>
          <w:sz w:val="22"/>
          <w:szCs w:val="22"/>
        </w:rPr>
      </w:pPr>
      <w:r>
        <w:rPr>
          <w:sz w:val="22"/>
        </w:rPr>
        <w:t xml:space="preserve">Læknirinn eða hjúkrunarfræðingurinn mun sýna þér og/eða umönnunaraðila þínum í hvaða svæði líkamans sprauta </w:t>
      </w:r>
      <w:r w:rsidR="00A75BD5">
        <w:rPr>
          <w:sz w:val="22"/>
        </w:rPr>
        <w:t xml:space="preserve">á </w:t>
      </w:r>
      <w:r w:rsidR="00074A1D">
        <w:rPr>
          <w:sz w:val="22"/>
        </w:rPr>
        <w:t>Hympavzi</w:t>
      </w:r>
      <w:r>
        <w:rPr>
          <w:sz w:val="22"/>
        </w:rPr>
        <w:t xml:space="preserve">. Besti staðurinn til að gefa </w:t>
      </w:r>
      <w:r w:rsidR="00074A1D">
        <w:rPr>
          <w:sz w:val="22"/>
        </w:rPr>
        <w:t>Hympavzi</w:t>
      </w:r>
      <w:r>
        <w:rPr>
          <w:sz w:val="22"/>
        </w:rPr>
        <w:t xml:space="preserve"> er á magasvæðinu (í kvið) eða í læri. Inndælingar í upphandlegg skulu eingöngu vera gefnar af umönnunaraðila, lækninum</w:t>
      </w:r>
      <w:r w:rsidR="00DE0A62">
        <w:rPr>
          <w:sz w:val="22"/>
        </w:rPr>
        <w:t>,</w:t>
      </w:r>
      <w:r>
        <w:rPr>
          <w:sz w:val="22"/>
        </w:rPr>
        <w:t xml:space="preserve"> hjúkrunarfræðingnum</w:t>
      </w:r>
      <w:r w:rsidR="00DE0A62">
        <w:rPr>
          <w:sz w:val="22"/>
        </w:rPr>
        <w:t xml:space="preserve"> eða lyfjafræðingi</w:t>
      </w:r>
      <w:r>
        <w:rPr>
          <w:sz w:val="22"/>
        </w:rPr>
        <w:t>.</w:t>
      </w:r>
    </w:p>
    <w:p w14:paraId="17190EFE" w14:textId="77777777" w:rsidR="004B54B1" w:rsidRPr="007D5DB7" w:rsidRDefault="004B54B1" w:rsidP="004B54B1">
      <w:pPr>
        <w:pStyle w:val="ListParagraph"/>
        <w:numPr>
          <w:ilvl w:val="0"/>
          <w:numId w:val="12"/>
        </w:numPr>
        <w:ind w:left="360"/>
        <w:rPr>
          <w:noProof/>
          <w:sz w:val="22"/>
          <w:szCs w:val="22"/>
        </w:rPr>
      </w:pPr>
      <w:r>
        <w:rPr>
          <w:sz w:val="22"/>
        </w:rPr>
        <w:t xml:space="preserve">Skipta skal um inndælingarstað á líkamanum í hvert sinn sem </w:t>
      </w:r>
      <w:r w:rsidRPr="007D5DB7">
        <w:rPr>
          <w:sz w:val="22"/>
          <w:szCs w:val="22"/>
        </w:rPr>
        <w:t>inndæling er gefin.</w:t>
      </w:r>
    </w:p>
    <w:p w14:paraId="3760E43D" w14:textId="71D2BF13" w:rsidR="004B54B1" w:rsidRPr="00420205" w:rsidRDefault="004B54B1" w:rsidP="004B54B1">
      <w:pPr>
        <w:pStyle w:val="ListParagraph"/>
        <w:numPr>
          <w:ilvl w:val="0"/>
          <w:numId w:val="12"/>
        </w:numPr>
        <w:ind w:left="360"/>
        <w:rPr>
          <w:noProof/>
          <w:sz w:val="22"/>
          <w:szCs w:val="22"/>
        </w:rPr>
      </w:pPr>
      <w:r>
        <w:rPr>
          <w:sz w:val="22"/>
        </w:rPr>
        <w:t xml:space="preserve">Ef </w:t>
      </w:r>
      <w:r w:rsidR="007D4770">
        <w:rPr>
          <w:sz w:val="22"/>
        </w:rPr>
        <w:t>þörf er á</w:t>
      </w:r>
      <w:r>
        <w:rPr>
          <w:sz w:val="22"/>
        </w:rPr>
        <w:t xml:space="preserve"> fleiri en ein</w:t>
      </w:r>
      <w:r w:rsidR="007D4770">
        <w:rPr>
          <w:sz w:val="22"/>
        </w:rPr>
        <w:t>ni</w:t>
      </w:r>
      <w:r>
        <w:rPr>
          <w:sz w:val="22"/>
        </w:rPr>
        <w:t xml:space="preserve"> </w:t>
      </w:r>
      <w:r w:rsidR="000A0308">
        <w:rPr>
          <w:sz w:val="22"/>
        </w:rPr>
        <w:t>inndælingu</w:t>
      </w:r>
      <w:r>
        <w:rPr>
          <w:sz w:val="22"/>
        </w:rPr>
        <w:t xml:space="preserve"> til að gefa allan skammtinn skal gefa hverja </w:t>
      </w:r>
      <w:r w:rsidR="007D4770">
        <w:rPr>
          <w:sz w:val="22"/>
        </w:rPr>
        <w:t>inndælingu</w:t>
      </w:r>
      <w:r>
        <w:rPr>
          <w:sz w:val="22"/>
        </w:rPr>
        <w:t xml:space="preserve"> á mismunandi stungust</w:t>
      </w:r>
      <w:r w:rsidR="007D4770">
        <w:rPr>
          <w:sz w:val="22"/>
        </w:rPr>
        <w:t>öðum</w:t>
      </w:r>
      <w:r>
        <w:rPr>
          <w:sz w:val="22"/>
        </w:rPr>
        <w:t>.</w:t>
      </w:r>
    </w:p>
    <w:p w14:paraId="1B20DA52" w14:textId="3FB792AA" w:rsidR="004B54B1" w:rsidRPr="00420205" w:rsidRDefault="004B54B1" w:rsidP="004B54B1">
      <w:pPr>
        <w:pStyle w:val="ListParagraph"/>
        <w:numPr>
          <w:ilvl w:val="0"/>
          <w:numId w:val="12"/>
        </w:numPr>
        <w:ind w:left="360"/>
        <w:rPr>
          <w:noProof/>
          <w:sz w:val="22"/>
          <w:szCs w:val="22"/>
        </w:rPr>
      </w:pPr>
      <w:r>
        <w:rPr>
          <w:sz w:val="22"/>
        </w:rPr>
        <w:t>Ef notuð er</w:t>
      </w:r>
      <w:r w:rsidR="00A75BD5">
        <w:rPr>
          <w:sz w:val="22"/>
        </w:rPr>
        <w:t>u</w:t>
      </w:r>
      <w:r>
        <w:rPr>
          <w:sz w:val="22"/>
        </w:rPr>
        <w:t xml:space="preserve"> önnur lyf til inndælingar undir húð, skal gefa þessar inndælingar á </w:t>
      </w:r>
      <w:r w:rsidR="002E446A">
        <w:rPr>
          <w:sz w:val="22"/>
        </w:rPr>
        <w:t>öðrum</w:t>
      </w:r>
      <w:r>
        <w:rPr>
          <w:sz w:val="22"/>
        </w:rPr>
        <w:t xml:space="preserve"> stungust</w:t>
      </w:r>
      <w:r w:rsidR="002E446A">
        <w:rPr>
          <w:sz w:val="22"/>
        </w:rPr>
        <w:t>öðum</w:t>
      </w:r>
      <w:r>
        <w:rPr>
          <w:sz w:val="22"/>
        </w:rPr>
        <w:t>.</w:t>
      </w:r>
    </w:p>
    <w:p w14:paraId="4723AE39" w14:textId="77777777" w:rsidR="004B54B1" w:rsidRPr="00335D67" w:rsidRDefault="004B54B1" w:rsidP="006218E2">
      <w:pPr>
        <w:numPr>
          <w:ilvl w:val="12"/>
          <w:numId w:val="0"/>
        </w:numPr>
        <w:tabs>
          <w:tab w:val="clear" w:pos="567"/>
        </w:tabs>
        <w:spacing w:line="240" w:lineRule="auto"/>
        <w:rPr>
          <w:noProof/>
          <w:szCs w:val="22"/>
        </w:rPr>
      </w:pPr>
    </w:p>
    <w:p w14:paraId="36E653B6" w14:textId="7648FBAE" w:rsidR="00916087" w:rsidRPr="00420205" w:rsidRDefault="00C44E7E" w:rsidP="00420205">
      <w:pPr>
        <w:keepNext/>
        <w:numPr>
          <w:ilvl w:val="12"/>
          <w:numId w:val="0"/>
        </w:numPr>
        <w:tabs>
          <w:tab w:val="clear" w:pos="567"/>
        </w:tabs>
        <w:spacing w:line="240" w:lineRule="auto"/>
        <w:rPr>
          <w:b/>
          <w:bCs/>
          <w:noProof/>
          <w:szCs w:val="22"/>
        </w:rPr>
      </w:pPr>
      <w:r>
        <w:rPr>
          <w:b/>
        </w:rPr>
        <w:t xml:space="preserve">Hve mikið </w:t>
      </w:r>
      <w:r w:rsidR="00074A1D">
        <w:rPr>
          <w:b/>
        </w:rPr>
        <w:t>Hympavzi</w:t>
      </w:r>
      <w:r>
        <w:rPr>
          <w:b/>
        </w:rPr>
        <w:t xml:space="preserve"> á að nota</w:t>
      </w:r>
    </w:p>
    <w:p w14:paraId="36E653B7" w14:textId="2941D521" w:rsidR="00533D33" w:rsidRPr="000D7938" w:rsidRDefault="00C44E7E" w:rsidP="00192A12">
      <w:pPr>
        <w:pStyle w:val="CommentText"/>
        <w:spacing w:line="240" w:lineRule="auto"/>
        <w:rPr>
          <w:sz w:val="22"/>
          <w:szCs w:val="22"/>
        </w:rPr>
      </w:pPr>
      <w:r>
        <w:rPr>
          <w:sz w:val="22"/>
        </w:rPr>
        <w:t>Meðferðin hefst með hleðsluskammti sem er síðan fylgt eftir með viðhaldsskammti</w:t>
      </w:r>
      <w:r w:rsidR="001D4790">
        <w:rPr>
          <w:sz w:val="22"/>
        </w:rPr>
        <w:t xml:space="preserve"> </w:t>
      </w:r>
      <w:r w:rsidR="002E446A">
        <w:rPr>
          <w:sz w:val="22"/>
        </w:rPr>
        <w:t xml:space="preserve">sem </w:t>
      </w:r>
      <w:r w:rsidR="001D4790">
        <w:rPr>
          <w:sz w:val="22"/>
        </w:rPr>
        <w:t xml:space="preserve">gefinn </w:t>
      </w:r>
      <w:r w:rsidR="002E446A">
        <w:rPr>
          <w:sz w:val="22"/>
        </w:rPr>
        <w:t xml:space="preserve">er </w:t>
      </w:r>
      <w:r w:rsidR="001D4790">
        <w:rPr>
          <w:sz w:val="22"/>
        </w:rPr>
        <w:t>vikulega</w:t>
      </w:r>
      <w:r>
        <w:rPr>
          <w:sz w:val="22"/>
        </w:rPr>
        <w:t>.</w:t>
      </w:r>
    </w:p>
    <w:p w14:paraId="36E653B8" w14:textId="77777777" w:rsidR="00533D33" w:rsidRPr="000D7938" w:rsidRDefault="00533D33" w:rsidP="00192A12">
      <w:pPr>
        <w:pStyle w:val="CommentText"/>
        <w:spacing w:line="240" w:lineRule="auto"/>
        <w:rPr>
          <w:sz w:val="22"/>
          <w:szCs w:val="22"/>
        </w:rPr>
      </w:pPr>
    </w:p>
    <w:p w14:paraId="36E653B9" w14:textId="00824ED7" w:rsidR="00533D33" w:rsidRPr="009148FB" w:rsidRDefault="00C44E7E">
      <w:pPr>
        <w:pStyle w:val="CommentText"/>
        <w:numPr>
          <w:ilvl w:val="0"/>
          <w:numId w:val="25"/>
        </w:numPr>
        <w:spacing w:line="240" w:lineRule="auto"/>
        <w:ind w:left="360"/>
        <w:rPr>
          <w:sz w:val="22"/>
          <w:szCs w:val="22"/>
        </w:rPr>
      </w:pPr>
      <w:r>
        <w:rPr>
          <w:sz w:val="22"/>
        </w:rPr>
        <w:t>Hleðsluskammtur</w:t>
      </w:r>
      <w:r w:rsidR="001D4790">
        <w:rPr>
          <w:sz w:val="22"/>
        </w:rPr>
        <w:t xml:space="preserve"> (</w:t>
      </w:r>
      <w:r w:rsidR="002E446A">
        <w:rPr>
          <w:sz w:val="22"/>
        </w:rPr>
        <w:t>st</w:t>
      </w:r>
      <w:r w:rsidR="001D4790">
        <w:rPr>
          <w:sz w:val="22"/>
        </w:rPr>
        <w:t>ærri upphafsskammtur til að byggja hratt upp magn í líkamanum</w:t>
      </w:r>
      <w:r w:rsidR="002E446A">
        <w:rPr>
          <w:sz w:val="22"/>
        </w:rPr>
        <w:t>)</w:t>
      </w:r>
      <w:r>
        <w:rPr>
          <w:sz w:val="22"/>
        </w:rPr>
        <w:t>: Ráðlagður skammtur er 300 mg.</w:t>
      </w:r>
    </w:p>
    <w:p w14:paraId="36E653BA" w14:textId="7E54629E" w:rsidR="00533D33" w:rsidRPr="009148FB" w:rsidRDefault="00C44E7E">
      <w:pPr>
        <w:pStyle w:val="ListParagraph"/>
        <w:numPr>
          <w:ilvl w:val="0"/>
          <w:numId w:val="25"/>
        </w:numPr>
        <w:ind w:left="360" w:right="-2"/>
        <w:rPr>
          <w:sz w:val="22"/>
          <w:szCs w:val="22"/>
        </w:rPr>
      </w:pPr>
      <w:r>
        <w:rPr>
          <w:sz w:val="22"/>
        </w:rPr>
        <w:t>Viðhaldsskammtur: Ráðlagður skammtur er 150 mg.</w:t>
      </w:r>
    </w:p>
    <w:p w14:paraId="36E653BB" w14:textId="77777777" w:rsidR="00D32B6C" w:rsidRPr="00882470" w:rsidRDefault="00D32B6C" w:rsidP="00533D33">
      <w:pPr>
        <w:numPr>
          <w:ilvl w:val="12"/>
          <w:numId w:val="0"/>
        </w:numPr>
        <w:tabs>
          <w:tab w:val="clear" w:pos="567"/>
        </w:tabs>
        <w:spacing w:line="240" w:lineRule="auto"/>
        <w:ind w:right="-2"/>
        <w:rPr>
          <w:szCs w:val="22"/>
        </w:rPr>
      </w:pPr>
    </w:p>
    <w:p w14:paraId="36E653CB" w14:textId="131A265E" w:rsidR="00CC674F" w:rsidRDefault="00C44E7E" w:rsidP="00CC674F">
      <w:pPr>
        <w:numPr>
          <w:ilvl w:val="12"/>
          <w:numId w:val="0"/>
        </w:numPr>
        <w:tabs>
          <w:tab w:val="clear" w:pos="567"/>
        </w:tabs>
        <w:spacing w:line="240" w:lineRule="auto"/>
        <w:ind w:right="-2"/>
        <w:rPr>
          <w:noProof/>
          <w:szCs w:val="22"/>
        </w:rPr>
      </w:pPr>
      <w:r>
        <w:t>Þú skalt nota lyfið einu sinni í viku (á hvaða tíma dags sem er)</w:t>
      </w:r>
      <w:r w:rsidR="00A75BD5">
        <w:t>,</w:t>
      </w:r>
      <w:r>
        <w:t xml:space="preserve"> sama vikudag í hverri viku.</w:t>
      </w:r>
    </w:p>
    <w:p w14:paraId="36E653CC" w14:textId="77777777" w:rsidR="00712E8F" w:rsidRDefault="00712E8F" w:rsidP="00CC674F">
      <w:pPr>
        <w:numPr>
          <w:ilvl w:val="12"/>
          <w:numId w:val="0"/>
        </w:numPr>
        <w:tabs>
          <w:tab w:val="clear" w:pos="567"/>
        </w:tabs>
        <w:spacing w:line="240" w:lineRule="auto"/>
        <w:ind w:right="-2"/>
        <w:rPr>
          <w:noProof/>
          <w:szCs w:val="22"/>
        </w:rPr>
      </w:pPr>
    </w:p>
    <w:p w14:paraId="36E653CD" w14:textId="37B18987" w:rsidR="00712E8F" w:rsidRDefault="00C44E7E" w:rsidP="00CC674F">
      <w:pPr>
        <w:numPr>
          <w:ilvl w:val="12"/>
          <w:numId w:val="0"/>
        </w:numPr>
        <w:tabs>
          <w:tab w:val="clear" w:pos="567"/>
        </w:tabs>
        <w:spacing w:line="240" w:lineRule="auto"/>
        <w:ind w:right="-2"/>
      </w:pPr>
      <w:r>
        <w:t xml:space="preserve">Þú skalt skrá hvaða vikudag þú notar </w:t>
      </w:r>
      <w:r w:rsidR="00074A1D">
        <w:t>Hympavzi</w:t>
      </w:r>
      <w:r>
        <w:t xml:space="preserve"> til að hjálpa þér að muna að sprauta lyfinu einu sinni í viku.</w:t>
      </w:r>
    </w:p>
    <w:p w14:paraId="79BC44E3" w14:textId="77777777" w:rsidR="001D4790" w:rsidRDefault="001D4790" w:rsidP="00CC674F">
      <w:pPr>
        <w:numPr>
          <w:ilvl w:val="12"/>
          <w:numId w:val="0"/>
        </w:numPr>
        <w:tabs>
          <w:tab w:val="clear" w:pos="567"/>
        </w:tabs>
        <w:spacing w:line="240" w:lineRule="auto"/>
        <w:ind w:right="-2"/>
      </w:pPr>
    </w:p>
    <w:p w14:paraId="46ABC029" w14:textId="40374101" w:rsidR="001D4790" w:rsidRDefault="001D4790" w:rsidP="00CC674F">
      <w:pPr>
        <w:numPr>
          <w:ilvl w:val="12"/>
          <w:numId w:val="0"/>
        </w:numPr>
        <w:tabs>
          <w:tab w:val="clear" w:pos="567"/>
        </w:tabs>
        <w:spacing w:line="240" w:lineRule="auto"/>
        <w:ind w:right="-2"/>
        <w:rPr>
          <w:noProof/>
          <w:szCs w:val="22"/>
        </w:rPr>
      </w:pPr>
      <w:r>
        <w:t>Allt eftir svörun þinni við Hympavzi, getur verið að læknirinn breyti viðhaldsskammtinum eftir þörfum, upp í að hámarki 300 mg vikulega.</w:t>
      </w:r>
    </w:p>
    <w:p w14:paraId="36E653CE" w14:textId="77777777" w:rsidR="00D817EA" w:rsidRDefault="00D817EA" w:rsidP="00CC674F">
      <w:pPr>
        <w:numPr>
          <w:ilvl w:val="12"/>
          <w:numId w:val="0"/>
        </w:numPr>
        <w:tabs>
          <w:tab w:val="clear" w:pos="567"/>
        </w:tabs>
        <w:spacing w:line="240" w:lineRule="auto"/>
        <w:ind w:right="-2"/>
        <w:rPr>
          <w:noProof/>
          <w:szCs w:val="22"/>
        </w:rPr>
      </w:pPr>
    </w:p>
    <w:p w14:paraId="36E653CF" w14:textId="77777777" w:rsidR="00243D8A" w:rsidRDefault="00C44E7E" w:rsidP="00146F30">
      <w:pPr>
        <w:numPr>
          <w:ilvl w:val="12"/>
          <w:numId w:val="0"/>
        </w:numPr>
        <w:tabs>
          <w:tab w:val="clear" w:pos="567"/>
        </w:tabs>
        <w:spacing w:line="240" w:lineRule="auto"/>
        <w:rPr>
          <w:b/>
          <w:noProof/>
          <w:szCs w:val="22"/>
        </w:rPr>
      </w:pPr>
      <w:r>
        <w:rPr>
          <w:b/>
        </w:rPr>
        <w:t>Notkun handa unglingum</w:t>
      </w:r>
    </w:p>
    <w:p w14:paraId="36E653D0" w14:textId="7939EB24" w:rsidR="00243D8A" w:rsidRDefault="00074A1D" w:rsidP="00146F30">
      <w:pPr>
        <w:numPr>
          <w:ilvl w:val="12"/>
          <w:numId w:val="0"/>
        </w:numPr>
        <w:tabs>
          <w:tab w:val="clear" w:pos="567"/>
        </w:tabs>
        <w:spacing w:line="240" w:lineRule="auto"/>
        <w:rPr>
          <w:bCs/>
          <w:noProof/>
          <w:szCs w:val="22"/>
        </w:rPr>
      </w:pPr>
      <w:r>
        <w:t>Hympavzi</w:t>
      </w:r>
      <w:r w:rsidR="00C44E7E">
        <w:t xml:space="preserve"> má nota handa unglingum 12 ára og eldri. Unglingur getur sprautað lyfinu sjálfur </w:t>
      </w:r>
      <w:r w:rsidR="002E446A">
        <w:t>ef</w:t>
      </w:r>
      <w:r w:rsidR="00C44E7E">
        <w:t xml:space="preserve"> læknir eða hjúkrunarfræðingur unglingsins og foreldri eða umönnunaraðili samþykk</w:t>
      </w:r>
      <w:r w:rsidR="007D4770">
        <w:t>ja</w:t>
      </w:r>
      <w:r w:rsidR="00C44E7E">
        <w:t xml:space="preserve"> það</w:t>
      </w:r>
      <w:r w:rsidR="001D4790">
        <w:t xml:space="preserve"> og sjúklingurinn h</w:t>
      </w:r>
      <w:r w:rsidR="007D4770">
        <w:t>efur</w:t>
      </w:r>
      <w:r w:rsidR="001D4790">
        <w:t xml:space="preserve"> fengið þjálfun í því</w:t>
      </w:r>
      <w:r w:rsidR="00C44E7E">
        <w:t>.</w:t>
      </w:r>
    </w:p>
    <w:p w14:paraId="36E653D1" w14:textId="77777777" w:rsidR="00EB7C23" w:rsidRDefault="00EB7C23" w:rsidP="00146F30">
      <w:pPr>
        <w:numPr>
          <w:ilvl w:val="12"/>
          <w:numId w:val="0"/>
        </w:numPr>
        <w:tabs>
          <w:tab w:val="clear" w:pos="567"/>
        </w:tabs>
        <w:spacing w:line="240" w:lineRule="auto"/>
        <w:rPr>
          <w:bCs/>
          <w:noProof/>
          <w:szCs w:val="22"/>
        </w:rPr>
      </w:pPr>
    </w:p>
    <w:p w14:paraId="36E653D2" w14:textId="77777777" w:rsidR="009B6496" w:rsidRPr="00420205" w:rsidRDefault="00C44E7E" w:rsidP="00146F30">
      <w:pPr>
        <w:numPr>
          <w:ilvl w:val="12"/>
          <w:numId w:val="0"/>
        </w:numPr>
        <w:tabs>
          <w:tab w:val="clear" w:pos="567"/>
        </w:tabs>
        <w:spacing w:line="240" w:lineRule="auto"/>
        <w:rPr>
          <w:b/>
          <w:noProof/>
          <w:szCs w:val="22"/>
        </w:rPr>
      </w:pPr>
      <w:r>
        <w:rPr>
          <w:b/>
        </w:rPr>
        <w:t>Ef notaður er stærri skammtur en mælt er fyrir um</w:t>
      </w:r>
    </w:p>
    <w:p w14:paraId="36E653D3" w14:textId="6BB89E28" w:rsidR="009B6496" w:rsidRDefault="00C44E7E" w:rsidP="000D48E0">
      <w:pPr>
        <w:tabs>
          <w:tab w:val="clear" w:pos="567"/>
        </w:tabs>
        <w:autoSpaceDE w:val="0"/>
        <w:autoSpaceDN w:val="0"/>
        <w:adjustRightInd w:val="0"/>
        <w:spacing w:line="240" w:lineRule="auto"/>
      </w:pPr>
      <w:r>
        <w:t xml:space="preserve">Ef þú hefur notað meira </w:t>
      </w:r>
      <w:r w:rsidR="00074A1D">
        <w:t>Hympavzi</w:t>
      </w:r>
      <w:r>
        <w:t xml:space="preserve"> en þú átt að gera skaltu láta lækninn tafarlaust vita. Þú gætir verið í hættu </w:t>
      </w:r>
      <w:r w:rsidR="002E446A">
        <w:t xml:space="preserve">á </w:t>
      </w:r>
      <w:r>
        <w:t xml:space="preserve">að fá aukaverkanir eins og blóðtappa og þurft læknishjálp. Notaðu </w:t>
      </w:r>
      <w:r w:rsidR="00074A1D">
        <w:t>Hympavzi</w:t>
      </w:r>
      <w:r>
        <w:t xml:space="preserve"> ávallt nákvæmlega eins og læknirinn hefur mælt fyrir um og ráðfærðu þig við lækninn, lyfjafræðing eða hjúkrunarfræðinginn ef þú ert ekki viss.</w:t>
      </w:r>
    </w:p>
    <w:p w14:paraId="36E653D4" w14:textId="77777777" w:rsidR="000D48E0" w:rsidRPr="00FB4618" w:rsidRDefault="000D48E0" w:rsidP="00FB4618">
      <w:pPr>
        <w:tabs>
          <w:tab w:val="clear" w:pos="567"/>
        </w:tabs>
        <w:autoSpaceDE w:val="0"/>
        <w:autoSpaceDN w:val="0"/>
        <w:adjustRightInd w:val="0"/>
        <w:spacing w:line="240" w:lineRule="auto"/>
        <w:rPr>
          <w:noProof/>
          <w:szCs w:val="22"/>
        </w:rPr>
      </w:pPr>
    </w:p>
    <w:p w14:paraId="36E653D5" w14:textId="49EE7170" w:rsidR="009B6496" w:rsidRDefault="00C44E7E" w:rsidP="00146F30">
      <w:pPr>
        <w:keepNext/>
        <w:numPr>
          <w:ilvl w:val="12"/>
          <w:numId w:val="0"/>
        </w:numPr>
        <w:tabs>
          <w:tab w:val="clear" w:pos="567"/>
        </w:tabs>
        <w:spacing w:line="240" w:lineRule="auto"/>
        <w:rPr>
          <w:b/>
          <w:noProof/>
          <w:szCs w:val="22"/>
        </w:rPr>
      </w:pPr>
      <w:r>
        <w:rPr>
          <w:b/>
        </w:rPr>
        <w:t xml:space="preserve">Ef gleymist að nota </w:t>
      </w:r>
      <w:r w:rsidR="00074A1D">
        <w:rPr>
          <w:b/>
        </w:rPr>
        <w:t>Hympavzi</w:t>
      </w:r>
    </w:p>
    <w:p w14:paraId="36E653D6" w14:textId="60AEA783" w:rsidR="00C42BA6" w:rsidRPr="00A930A4" w:rsidRDefault="00C44E7E">
      <w:pPr>
        <w:pStyle w:val="ListParagraph"/>
        <w:numPr>
          <w:ilvl w:val="0"/>
          <w:numId w:val="11"/>
        </w:numPr>
        <w:ind w:left="360"/>
        <w:rPr>
          <w:noProof/>
          <w:sz w:val="22"/>
          <w:szCs w:val="22"/>
        </w:rPr>
      </w:pPr>
      <w:r>
        <w:rPr>
          <w:sz w:val="22"/>
        </w:rPr>
        <w:t xml:space="preserve">Ef áætlaður skammtur gleymist skaltu sprauta skammtinum sem gleymst hefur eins fljótt og mögulegt </w:t>
      </w:r>
      <w:r w:rsidR="00A75BD5">
        <w:rPr>
          <w:sz w:val="22"/>
        </w:rPr>
        <w:t xml:space="preserve">er </w:t>
      </w:r>
      <w:r>
        <w:rPr>
          <w:sz w:val="22"/>
        </w:rPr>
        <w:t>áður en kemur að degi næsta áætlaða skammts. Haltu síðan áfram að sprauta lyfinu samkvæmt áætlun. Ekki á sprauta tvöföldum skammti til að bæta upp fyrir skammt sem gleymst hefur.</w:t>
      </w:r>
    </w:p>
    <w:p w14:paraId="36E653D7" w14:textId="77777777" w:rsidR="00A86EC4" w:rsidRDefault="00C44E7E">
      <w:pPr>
        <w:pStyle w:val="ListParagraph"/>
        <w:numPr>
          <w:ilvl w:val="0"/>
          <w:numId w:val="11"/>
        </w:numPr>
        <w:ind w:left="360"/>
        <w:rPr>
          <w:noProof/>
          <w:sz w:val="22"/>
          <w:szCs w:val="22"/>
        </w:rPr>
      </w:pPr>
      <w:r>
        <w:rPr>
          <w:sz w:val="22"/>
        </w:rPr>
        <w:t>Ef þú gleymir tveimur áætluðum skömmtum í röð (það er, ef meira en 13 dagar eru liðnir frá síðustu inndælingu) skaltu hafa samband við lækninn eins fljótt og hægt er og fá leiðbeiningar.</w:t>
      </w:r>
    </w:p>
    <w:p w14:paraId="36E653D8" w14:textId="77777777" w:rsidR="00423ACF" w:rsidRPr="00A930A4" w:rsidRDefault="00C44E7E">
      <w:pPr>
        <w:pStyle w:val="ListParagraph"/>
        <w:numPr>
          <w:ilvl w:val="0"/>
          <w:numId w:val="11"/>
        </w:numPr>
        <w:ind w:left="360"/>
        <w:rPr>
          <w:noProof/>
          <w:sz w:val="22"/>
          <w:szCs w:val="22"/>
        </w:rPr>
      </w:pPr>
      <w:r>
        <w:rPr>
          <w:sz w:val="22"/>
        </w:rPr>
        <w:lastRenderedPageBreak/>
        <w:t>Ef þú ert ekki viss hvað gera skuli skaltu hafa samband við lækninn, lyfjafræðing eða hjúkrunarfræðinginn.</w:t>
      </w:r>
    </w:p>
    <w:p w14:paraId="36E653D9" w14:textId="77777777" w:rsidR="009B6496" w:rsidRPr="00A26F79" w:rsidRDefault="009B6496" w:rsidP="00204AAB">
      <w:pPr>
        <w:numPr>
          <w:ilvl w:val="12"/>
          <w:numId w:val="0"/>
        </w:numPr>
        <w:tabs>
          <w:tab w:val="clear" w:pos="567"/>
        </w:tabs>
        <w:spacing w:line="240" w:lineRule="auto"/>
        <w:ind w:right="-2"/>
        <w:rPr>
          <w:noProof/>
          <w:szCs w:val="22"/>
        </w:rPr>
      </w:pPr>
    </w:p>
    <w:p w14:paraId="36E653DA" w14:textId="5B82B405" w:rsidR="009B6496" w:rsidRPr="008225EB" w:rsidRDefault="00C44E7E" w:rsidP="003436AA">
      <w:pPr>
        <w:keepNext/>
        <w:numPr>
          <w:ilvl w:val="12"/>
          <w:numId w:val="0"/>
        </w:numPr>
        <w:tabs>
          <w:tab w:val="clear" w:pos="567"/>
        </w:tabs>
        <w:spacing w:line="240" w:lineRule="auto"/>
        <w:rPr>
          <w:b/>
          <w:noProof/>
          <w:szCs w:val="22"/>
        </w:rPr>
      </w:pPr>
      <w:r>
        <w:rPr>
          <w:b/>
        </w:rPr>
        <w:t xml:space="preserve">Ef hætt er að nota </w:t>
      </w:r>
      <w:r w:rsidR="00074A1D">
        <w:rPr>
          <w:b/>
        </w:rPr>
        <w:t>Hympavzi</w:t>
      </w:r>
    </w:p>
    <w:p w14:paraId="36E653DB" w14:textId="3DFEC82D" w:rsidR="00E26223" w:rsidRDefault="00C44E7E" w:rsidP="00204AAB">
      <w:pPr>
        <w:numPr>
          <w:ilvl w:val="12"/>
          <w:numId w:val="0"/>
        </w:numPr>
        <w:tabs>
          <w:tab w:val="clear" w:pos="567"/>
        </w:tabs>
        <w:spacing w:line="240" w:lineRule="auto"/>
        <w:ind w:right="-29"/>
      </w:pPr>
      <w:r>
        <w:t xml:space="preserve">Ekki hætta að nota </w:t>
      </w:r>
      <w:r w:rsidR="00074A1D">
        <w:t>Hympavzi</w:t>
      </w:r>
      <w:r>
        <w:t xml:space="preserve"> nema ræða það við lækninn. Ef þú hættir að nota </w:t>
      </w:r>
      <w:r w:rsidR="00074A1D">
        <w:t>Hympavzi</w:t>
      </w:r>
      <w:r>
        <w:t xml:space="preserve"> getur verið að þú hafir ekki lengur vörn gegn blæðingum.</w:t>
      </w:r>
    </w:p>
    <w:p w14:paraId="36E653DC" w14:textId="77777777" w:rsidR="00E26223" w:rsidRDefault="00E26223" w:rsidP="00204AAB">
      <w:pPr>
        <w:numPr>
          <w:ilvl w:val="12"/>
          <w:numId w:val="0"/>
        </w:numPr>
        <w:tabs>
          <w:tab w:val="clear" w:pos="567"/>
        </w:tabs>
        <w:spacing w:line="240" w:lineRule="auto"/>
        <w:ind w:right="-29"/>
      </w:pPr>
    </w:p>
    <w:p w14:paraId="36E653DD" w14:textId="77777777" w:rsidR="009B6496" w:rsidRPr="006B4557" w:rsidRDefault="00C44E7E" w:rsidP="00204AAB">
      <w:pPr>
        <w:numPr>
          <w:ilvl w:val="12"/>
          <w:numId w:val="0"/>
        </w:numPr>
        <w:tabs>
          <w:tab w:val="clear" w:pos="567"/>
        </w:tabs>
        <w:spacing w:line="240" w:lineRule="auto"/>
        <w:ind w:right="-29"/>
      </w:pPr>
      <w:r>
        <w:t>Leitið til læknisins, lyfjafræðings eða hjúkrunarfræðingsins ef þörf er á frekari upplýsingum um notkun lyfsins.</w:t>
      </w:r>
    </w:p>
    <w:p w14:paraId="36E653DE" w14:textId="77777777" w:rsidR="009B6496" w:rsidRPr="006B4557" w:rsidRDefault="009B6496" w:rsidP="00204AAB">
      <w:pPr>
        <w:numPr>
          <w:ilvl w:val="12"/>
          <w:numId w:val="0"/>
        </w:numPr>
        <w:tabs>
          <w:tab w:val="clear" w:pos="567"/>
        </w:tabs>
        <w:spacing w:line="240" w:lineRule="auto"/>
      </w:pPr>
    </w:p>
    <w:p w14:paraId="36E653DF" w14:textId="77777777" w:rsidR="009B6496" w:rsidRPr="006B4557" w:rsidRDefault="009B6496" w:rsidP="00204AAB">
      <w:pPr>
        <w:numPr>
          <w:ilvl w:val="12"/>
          <w:numId w:val="0"/>
        </w:numPr>
        <w:tabs>
          <w:tab w:val="clear" w:pos="567"/>
        </w:tabs>
        <w:spacing w:line="240" w:lineRule="auto"/>
      </w:pPr>
    </w:p>
    <w:p w14:paraId="36E653E0" w14:textId="77777777" w:rsidR="009B6496" w:rsidRPr="006B4557" w:rsidRDefault="00C44E7E" w:rsidP="006F762C">
      <w:pPr>
        <w:keepNext/>
        <w:numPr>
          <w:ilvl w:val="12"/>
          <w:numId w:val="0"/>
        </w:numPr>
        <w:tabs>
          <w:tab w:val="clear" w:pos="567"/>
        </w:tabs>
        <w:spacing w:line="240" w:lineRule="auto"/>
        <w:ind w:left="562" w:hanging="562"/>
        <w:outlineLvl w:val="1"/>
      </w:pPr>
      <w:r>
        <w:rPr>
          <w:b/>
        </w:rPr>
        <w:t>4.</w:t>
      </w:r>
      <w:r>
        <w:rPr>
          <w:b/>
        </w:rPr>
        <w:tab/>
        <w:t>Hugsanlegar aukaverkanir</w:t>
      </w:r>
    </w:p>
    <w:p w14:paraId="36E653E1" w14:textId="77777777" w:rsidR="009B6496" w:rsidRPr="006B4557" w:rsidRDefault="009B6496" w:rsidP="006F762C">
      <w:pPr>
        <w:keepNext/>
        <w:numPr>
          <w:ilvl w:val="12"/>
          <w:numId w:val="0"/>
        </w:numPr>
        <w:tabs>
          <w:tab w:val="clear" w:pos="567"/>
        </w:tabs>
        <w:spacing w:line="240" w:lineRule="auto"/>
      </w:pPr>
    </w:p>
    <w:p w14:paraId="36E653E2" w14:textId="77777777" w:rsidR="009B6496" w:rsidRPr="00157895" w:rsidRDefault="00C44E7E" w:rsidP="00204AAB">
      <w:pPr>
        <w:numPr>
          <w:ilvl w:val="12"/>
          <w:numId w:val="0"/>
        </w:numPr>
        <w:tabs>
          <w:tab w:val="clear" w:pos="567"/>
        </w:tabs>
        <w:spacing w:line="240" w:lineRule="auto"/>
        <w:ind w:right="-29"/>
        <w:rPr>
          <w:noProof/>
          <w:szCs w:val="22"/>
        </w:rPr>
      </w:pPr>
      <w:r>
        <w:t>Eins og við á um öll lyf getur þetta lyf valdið aukaverkunum en það gerist þó ekki hjá öllum.</w:t>
      </w:r>
    </w:p>
    <w:p w14:paraId="36E653E3" w14:textId="77777777" w:rsidR="005832BD" w:rsidRDefault="005832BD" w:rsidP="00204AAB">
      <w:pPr>
        <w:numPr>
          <w:ilvl w:val="12"/>
          <w:numId w:val="0"/>
        </w:numPr>
        <w:tabs>
          <w:tab w:val="clear" w:pos="567"/>
        </w:tabs>
        <w:spacing w:line="240" w:lineRule="auto"/>
        <w:ind w:right="-29"/>
        <w:rPr>
          <w:noProof/>
          <w:szCs w:val="22"/>
        </w:rPr>
      </w:pPr>
    </w:p>
    <w:p w14:paraId="36E653E4" w14:textId="77777777" w:rsidR="00D31000" w:rsidRPr="00410CF3" w:rsidRDefault="00C44E7E" w:rsidP="00204AAB">
      <w:pPr>
        <w:numPr>
          <w:ilvl w:val="12"/>
          <w:numId w:val="0"/>
        </w:numPr>
        <w:tabs>
          <w:tab w:val="clear" w:pos="567"/>
        </w:tabs>
        <w:spacing w:line="240" w:lineRule="auto"/>
        <w:ind w:right="-29"/>
        <w:rPr>
          <w:b/>
          <w:bCs/>
          <w:noProof/>
          <w:szCs w:val="22"/>
        </w:rPr>
      </w:pPr>
      <w:r>
        <w:rPr>
          <w:b/>
        </w:rPr>
        <w:t>Alvarlegar aukaverkanir</w:t>
      </w:r>
    </w:p>
    <w:p w14:paraId="36E653E5" w14:textId="5E423943" w:rsidR="006C3981" w:rsidRDefault="001D4790" w:rsidP="6F70D9E4">
      <w:pPr>
        <w:tabs>
          <w:tab w:val="clear" w:pos="567"/>
        </w:tabs>
        <w:spacing w:line="240" w:lineRule="auto"/>
        <w:ind w:right="-2"/>
      </w:pPr>
      <w:r>
        <w:t>Hympavzi</w:t>
      </w:r>
      <w:r w:rsidRPr="00605583">
        <w:t xml:space="preserve"> </w:t>
      </w:r>
      <w:r>
        <w:t>getur valdið útbrotum</w:t>
      </w:r>
      <w:r w:rsidRPr="00605583">
        <w:t xml:space="preserve"> (</w:t>
      </w:r>
      <w:r>
        <w:t>hafa komið fyrir hjá allt að 1 af hverjum</w:t>
      </w:r>
      <w:r w:rsidRPr="00605583">
        <w:t xml:space="preserve"> </w:t>
      </w:r>
      <w:ins w:id="2242" w:author="RWS_1" w:date="2026-03-16T10:38:00Z">
        <w:r w:rsidR="00A34D7E">
          <w:t>10</w:t>
        </w:r>
      </w:ins>
      <w:del w:id="2243" w:author="RWS_1" w:date="2026-03-16T10:38:00Z">
        <w:r w:rsidRPr="00605583" w:rsidDel="00A34D7E">
          <w:delText>100</w:delText>
        </w:r>
      </w:del>
      <w:r>
        <w:t> einstaklingum</w:t>
      </w:r>
      <w:r w:rsidRPr="00605583">
        <w:t xml:space="preserve">), </w:t>
      </w:r>
      <w:r>
        <w:t xml:space="preserve">sem geta verið alvarleg. </w:t>
      </w:r>
      <w:r w:rsidR="00C44E7E">
        <w:t xml:space="preserve">Hafðu tafarlaust samband við lækninn ef þú færð veruleg útbrot, sum útbrot geta verið alvarleg. Ekki má nota </w:t>
      </w:r>
      <w:r w:rsidR="00074A1D">
        <w:t>Hympavzi</w:t>
      </w:r>
      <w:r w:rsidR="00C44E7E">
        <w:t xml:space="preserve"> að nýju fyrr en þú hefur rætt útbrotin við lækninn.</w:t>
      </w:r>
    </w:p>
    <w:p w14:paraId="16A513AB" w14:textId="77777777" w:rsidR="0091401A" w:rsidRDefault="0091401A" w:rsidP="006218E2">
      <w:pPr>
        <w:tabs>
          <w:tab w:val="clear" w:pos="567"/>
        </w:tabs>
        <w:spacing w:line="240" w:lineRule="auto"/>
      </w:pPr>
    </w:p>
    <w:p w14:paraId="4407349C" w14:textId="06DF342B" w:rsidR="0091401A" w:rsidRDefault="00DE0A62" w:rsidP="006218E2">
      <w:pPr>
        <w:tabs>
          <w:tab w:val="clear" w:pos="567"/>
        </w:tabs>
        <w:spacing w:line="240" w:lineRule="auto"/>
      </w:pPr>
      <w:r>
        <w:t>Hympavzi getur valdið blóðtöppum (</w:t>
      </w:r>
      <w:r w:rsidR="00D55291">
        <w:t>segareki</w:t>
      </w:r>
      <w:r>
        <w:t>) (</w:t>
      </w:r>
      <w:r w:rsidR="00483912">
        <w:t>getur</w:t>
      </w:r>
      <w:r w:rsidR="008C77D7">
        <w:t xml:space="preserve"> komið fyrir</w:t>
      </w:r>
      <w:r>
        <w:t xml:space="preserve"> hjá </w:t>
      </w:r>
      <w:r w:rsidR="008C77D7">
        <w:t xml:space="preserve">allt að </w:t>
      </w:r>
      <w:r>
        <w:t xml:space="preserve">1 af </w:t>
      </w:r>
      <w:r w:rsidR="00D55291">
        <w:t xml:space="preserve">hverjum </w:t>
      </w:r>
      <w:r>
        <w:t>100 einstaklingum).</w:t>
      </w:r>
      <w:r w:rsidR="00D55291">
        <w:t xml:space="preserve"> </w:t>
      </w:r>
      <w:r w:rsidR="0091401A">
        <w:t xml:space="preserve">Hætta skal notkun </w:t>
      </w:r>
      <w:r w:rsidR="00074A1D">
        <w:t>Hympavzi</w:t>
      </w:r>
      <w:r w:rsidR="0091401A">
        <w:t xml:space="preserve"> og hafa tafarlaust samband við lækninn ef vart verður við einhver merki eða einkenni um hugsanlegan blóðtappa. </w:t>
      </w:r>
      <w:r w:rsidR="00B42747">
        <w:t>S</w:t>
      </w:r>
      <w:r w:rsidR="0091401A">
        <w:t xml:space="preserve">já kafla 2 „Áður en byrjað er að nota </w:t>
      </w:r>
      <w:r w:rsidR="00074A1D">
        <w:t>Hympavzi</w:t>
      </w:r>
      <w:r w:rsidR="0091401A">
        <w:t>“</w:t>
      </w:r>
      <w:r w:rsidR="00B42747">
        <w:t xml:space="preserve"> varðandi lista yfir hugsanleg einkenni bóðtappa (segareks)</w:t>
      </w:r>
      <w:r w:rsidR="0091401A">
        <w:t>.</w:t>
      </w:r>
    </w:p>
    <w:p w14:paraId="36E653E6" w14:textId="77777777" w:rsidR="008162D3" w:rsidRDefault="008162D3" w:rsidP="008162D3">
      <w:pPr>
        <w:numPr>
          <w:ilvl w:val="12"/>
          <w:numId w:val="0"/>
        </w:numPr>
        <w:tabs>
          <w:tab w:val="clear" w:pos="567"/>
        </w:tabs>
        <w:spacing w:line="240" w:lineRule="auto"/>
        <w:ind w:right="-2"/>
      </w:pPr>
    </w:p>
    <w:p w14:paraId="36E653E7" w14:textId="77777777" w:rsidR="00BD2681" w:rsidRDefault="00C44E7E" w:rsidP="0066702D">
      <w:pPr>
        <w:numPr>
          <w:ilvl w:val="12"/>
          <w:numId w:val="0"/>
        </w:numPr>
        <w:tabs>
          <w:tab w:val="clear" w:pos="567"/>
        </w:tabs>
        <w:spacing w:line="240" w:lineRule="auto"/>
        <w:ind w:right="-2"/>
      </w:pPr>
      <w:r>
        <w:rPr>
          <w:b/>
        </w:rPr>
        <w:t>Aðrar aukaverkanir</w:t>
      </w:r>
    </w:p>
    <w:p w14:paraId="36E653E8" w14:textId="43187667" w:rsidR="0066702D" w:rsidRPr="00D31000" w:rsidRDefault="00C44E7E" w:rsidP="0066702D">
      <w:pPr>
        <w:numPr>
          <w:ilvl w:val="12"/>
          <w:numId w:val="0"/>
        </w:numPr>
        <w:tabs>
          <w:tab w:val="clear" w:pos="567"/>
        </w:tabs>
        <w:spacing w:line="240" w:lineRule="auto"/>
        <w:ind w:right="-2"/>
      </w:pPr>
      <w:r>
        <w:t>Láttu lækninn</w:t>
      </w:r>
      <w:r w:rsidR="00DE0A62">
        <w:t>,</w:t>
      </w:r>
      <w:r>
        <w:t xml:space="preserve"> hjúkrunarfræðinginn </w:t>
      </w:r>
      <w:r w:rsidR="00DE0A62">
        <w:t xml:space="preserve">eða lyfjafræðing </w:t>
      </w:r>
      <w:r>
        <w:t>tafarlaust vita ef einhverjar af eftirfarandi aukaverkunum koma fram.</w:t>
      </w:r>
    </w:p>
    <w:p w14:paraId="36E653E9" w14:textId="77777777" w:rsidR="0066702D" w:rsidRPr="008F3E40" w:rsidRDefault="0066702D" w:rsidP="0066702D">
      <w:pPr>
        <w:numPr>
          <w:ilvl w:val="12"/>
          <w:numId w:val="0"/>
        </w:numPr>
        <w:tabs>
          <w:tab w:val="clear" w:pos="567"/>
        </w:tabs>
        <w:spacing w:line="240" w:lineRule="auto"/>
        <w:ind w:right="-2"/>
        <w:rPr>
          <w:bCs/>
          <w:szCs w:val="22"/>
        </w:rPr>
      </w:pPr>
    </w:p>
    <w:p w14:paraId="36E653EA" w14:textId="15A85A92" w:rsidR="0066702D" w:rsidRPr="00D31000" w:rsidRDefault="00C44E7E" w:rsidP="0066702D">
      <w:pPr>
        <w:tabs>
          <w:tab w:val="clear" w:pos="567"/>
        </w:tabs>
        <w:spacing w:line="240" w:lineRule="auto"/>
        <w:ind w:right="-2"/>
        <w:rPr>
          <w:b/>
        </w:rPr>
      </w:pPr>
      <w:r>
        <w:rPr>
          <w:b/>
        </w:rPr>
        <w:t>Mjög algengar</w:t>
      </w:r>
      <w:r>
        <w:t xml:space="preserve"> (geta komið fyrir hjá fleiri en 1 af hverjum 10 einstaklingum)</w:t>
      </w:r>
    </w:p>
    <w:p w14:paraId="36E653EB" w14:textId="1EF78FF7" w:rsidR="004975E9" w:rsidRPr="0071167B" w:rsidRDefault="00C44E7E">
      <w:pPr>
        <w:pStyle w:val="ListParagraph"/>
        <w:numPr>
          <w:ilvl w:val="0"/>
          <w:numId w:val="26"/>
        </w:numPr>
        <w:ind w:left="360"/>
        <w:rPr>
          <w:sz w:val="22"/>
          <w:szCs w:val="22"/>
        </w:rPr>
      </w:pPr>
      <w:r>
        <w:rPr>
          <w:sz w:val="22"/>
        </w:rPr>
        <w:t xml:space="preserve">viðbrögð á svæðinu þar sem inndælingin er gefin (meðal annars kláði, þroti, roði, verkur, mar, </w:t>
      </w:r>
      <w:ins w:id="2244" w:author="RWS_1" w:date="2026-03-16T10:38:00Z">
        <w:r w:rsidR="00A34D7E">
          <w:rPr>
            <w:sz w:val="22"/>
          </w:rPr>
          <w:t xml:space="preserve">blæðing, </w:t>
        </w:r>
      </w:ins>
      <w:r>
        <w:rPr>
          <w:sz w:val="22"/>
        </w:rPr>
        <w:t>hersli)</w:t>
      </w:r>
    </w:p>
    <w:p w14:paraId="36E653EC" w14:textId="77777777" w:rsidR="000F68EB" w:rsidRPr="008F3E40" w:rsidRDefault="000F68EB" w:rsidP="0066702D">
      <w:pPr>
        <w:tabs>
          <w:tab w:val="clear" w:pos="567"/>
        </w:tabs>
        <w:spacing w:line="240" w:lineRule="auto"/>
        <w:ind w:right="-2"/>
        <w:rPr>
          <w:bCs/>
        </w:rPr>
      </w:pPr>
    </w:p>
    <w:p w14:paraId="36E653ED" w14:textId="76A74E4E" w:rsidR="004975E9" w:rsidRPr="00D31000" w:rsidRDefault="00C44E7E" w:rsidP="004975E9">
      <w:pPr>
        <w:tabs>
          <w:tab w:val="clear" w:pos="567"/>
        </w:tabs>
        <w:spacing w:line="240" w:lineRule="auto"/>
        <w:ind w:right="-2"/>
      </w:pPr>
      <w:r>
        <w:rPr>
          <w:b/>
        </w:rPr>
        <w:t>Algengar</w:t>
      </w:r>
      <w:r>
        <w:t xml:space="preserve"> (geta komið fyrir hjá allt að 1 af hverjum 10 einstaklingum)</w:t>
      </w:r>
    </w:p>
    <w:p w14:paraId="36E653EE" w14:textId="77777777" w:rsidR="004975E9" w:rsidRPr="001D4790" w:rsidRDefault="00C44E7E">
      <w:pPr>
        <w:pStyle w:val="ListParagraph"/>
        <w:numPr>
          <w:ilvl w:val="0"/>
          <w:numId w:val="27"/>
        </w:numPr>
        <w:ind w:left="360"/>
        <w:rPr>
          <w:bCs/>
          <w:sz w:val="22"/>
          <w:szCs w:val="22"/>
        </w:rPr>
      </w:pPr>
      <w:r>
        <w:rPr>
          <w:sz w:val="22"/>
        </w:rPr>
        <w:t>höfuðverkur</w:t>
      </w:r>
    </w:p>
    <w:p w14:paraId="76BDDDF1" w14:textId="50778D6E" w:rsidR="001D4790" w:rsidRDefault="001D4790">
      <w:pPr>
        <w:pStyle w:val="ListParagraph"/>
        <w:numPr>
          <w:ilvl w:val="0"/>
          <w:numId w:val="27"/>
        </w:numPr>
        <w:ind w:left="360"/>
        <w:rPr>
          <w:bCs/>
          <w:sz w:val="22"/>
          <w:szCs w:val="22"/>
        </w:rPr>
      </w:pPr>
      <w:r>
        <w:rPr>
          <w:sz w:val="22"/>
        </w:rPr>
        <w:t>hár blóðþrýstingur</w:t>
      </w:r>
    </w:p>
    <w:p w14:paraId="36E653EF" w14:textId="569E0597" w:rsidR="00B2143A" w:rsidRDefault="00C44E7E">
      <w:pPr>
        <w:pStyle w:val="ListParagraph"/>
        <w:numPr>
          <w:ilvl w:val="0"/>
          <w:numId w:val="27"/>
        </w:numPr>
        <w:ind w:left="360"/>
        <w:rPr>
          <w:bCs/>
          <w:sz w:val="22"/>
          <w:szCs w:val="22"/>
        </w:rPr>
      </w:pPr>
      <w:r>
        <w:rPr>
          <w:sz w:val="22"/>
        </w:rPr>
        <w:t>kláði</w:t>
      </w:r>
    </w:p>
    <w:p w14:paraId="36E653F0" w14:textId="77777777" w:rsidR="000560A4" w:rsidRPr="008F3E40" w:rsidRDefault="000560A4" w:rsidP="000560A4">
      <w:pPr>
        <w:tabs>
          <w:tab w:val="clear" w:pos="567"/>
        </w:tabs>
        <w:spacing w:line="240" w:lineRule="auto"/>
        <w:ind w:right="-2"/>
      </w:pPr>
    </w:p>
    <w:p w14:paraId="36E653F1" w14:textId="77777777" w:rsidR="00A75FE1" w:rsidRPr="006B4557" w:rsidRDefault="00C44E7E" w:rsidP="003436AA">
      <w:pPr>
        <w:keepNext/>
        <w:numPr>
          <w:ilvl w:val="12"/>
          <w:numId w:val="0"/>
        </w:numPr>
        <w:spacing w:line="240" w:lineRule="auto"/>
        <w:rPr>
          <w:b/>
          <w:noProof/>
          <w:szCs w:val="22"/>
        </w:rPr>
      </w:pPr>
      <w:r>
        <w:rPr>
          <w:b/>
        </w:rPr>
        <w:t>Tilkynning aukaverkana</w:t>
      </w:r>
    </w:p>
    <w:p w14:paraId="36E653F2" w14:textId="25E63A64" w:rsidR="009B6496"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Látið lækninn, lyfjafræðing eða hjúkrunarfræðinginn vita um allar aukaverkanir.</w:t>
      </w:r>
      <w:r w:rsidRPr="007D5DB7">
        <w:rPr>
          <w:rFonts w:ascii="Times New Roman" w:hAnsi="Times New Roman"/>
          <w:color w:val="000000" w:themeColor="text1"/>
          <w:sz w:val="22"/>
        </w:rPr>
        <w:t xml:space="preserve"> </w:t>
      </w:r>
      <w:r>
        <w:rPr>
          <w:rFonts w:ascii="Times New Roman" w:hAnsi="Times New Roman"/>
          <w:sz w:val="22"/>
        </w:rPr>
        <w:t>Þetta gildir einnig um aukaverkanir sem ekki er minnst á í þessum fylgiseðli.</w:t>
      </w:r>
      <w:r w:rsidRPr="007D5DB7">
        <w:rPr>
          <w:rFonts w:ascii="Times New Roman" w:hAnsi="Times New Roman" w:cs="Times New Roman"/>
          <w:sz w:val="22"/>
          <w:szCs w:val="22"/>
        </w:rPr>
        <w:t xml:space="preserve"> </w:t>
      </w:r>
      <w:r>
        <w:rPr>
          <w:rFonts w:ascii="Times New Roman" w:hAnsi="Times New Roman"/>
          <w:sz w:val="22"/>
        </w:rPr>
        <w:t xml:space="preserve">Einnig er hægt að tilkynna aukaverkanir beint </w:t>
      </w:r>
      <w:r>
        <w:rPr>
          <w:rFonts w:ascii="Times New Roman" w:hAnsi="Times New Roman"/>
          <w:sz w:val="22"/>
          <w:highlight w:val="lightGray"/>
        </w:rPr>
        <w:t xml:space="preserve">samkvæmt því fyrirkomulagi sem gildir í hverju landi fyrir sig, sjá </w:t>
      </w:r>
      <w:hyperlink r:id="rId15" w:history="1">
        <w:r w:rsidRPr="00517F64">
          <w:rPr>
            <w:rStyle w:val="Hyperlink"/>
            <w:rFonts w:ascii="Times New Roman" w:hAnsi="Times New Roman" w:cs="Times New Roman"/>
            <w:sz w:val="22"/>
            <w:highlight w:val="lightGray"/>
          </w:rPr>
          <w:t>Appendix V</w:t>
        </w:r>
      </w:hyperlink>
      <w:r>
        <w:rPr>
          <w:rFonts w:ascii="Times New Roman" w:hAnsi="Times New Roman"/>
          <w:sz w:val="22"/>
        </w:rPr>
        <w:t>. Með því að tilkynna aukaverkanir er hægt að hjálpa til við að auka upplýsingar um öryggi lyfsins.</w:t>
      </w:r>
    </w:p>
    <w:p w14:paraId="36E653F3" w14:textId="77777777" w:rsidR="008D35AD" w:rsidRPr="006B4557" w:rsidRDefault="008D35AD" w:rsidP="00204AAB">
      <w:pPr>
        <w:autoSpaceDE w:val="0"/>
        <w:autoSpaceDN w:val="0"/>
        <w:adjustRightInd w:val="0"/>
        <w:spacing w:line="240" w:lineRule="auto"/>
        <w:rPr>
          <w:szCs w:val="22"/>
        </w:rPr>
      </w:pPr>
    </w:p>
    <w:p w14:paraId="36E653F4" w14:textId="77777777" w:rsidR="008D35AD" w:rsidRPr="006B4557" w:rsidRDefault="008D35AD" w:rsidP="00204AAB">
      <w:pPr>
        <w:autoSpaceDE w:val="0"/>
        <w:autoSpaceDN w:val="0"/>
        <w:adjustRightInd w:val="0"/>
        <w:spacing w:line="240" w:lineRule="auto"/>
        <w:rPr>
          <w:szCs w:val="22"/>
        </w:rPr>
      </w:pPr>
    </w:p>
    <w:p w14:paraId="36E653F5" w14:textId="6836C591" w:rsidR="009B6496" w:rsidRPr="00D93CFF" w:rsidRDefault="00C44E7E" w:rsidP="00A63C27">
      <w:pPr>
        <w:keepNext/>
        <w:numPr>
          <w:ilvl w:val="12"/>
          <w:numId w:val="0"/>
        </w:numPr>
        <w:tabs>
          <w:tab w:val="clear" w:pos="567"/>
        </w:tabs>
        <w:spacing w:line="240" w:lineRule="auto"/>
        <w:ind w:left="562" w:hanging="562"/>
        <w:outlineLvl w:val="1"/>
        <w:rPr>
          <w:b/>
          <w:noProof/>
          <w:szCs w:val="22"/>
        </w:rPr>
      </w:pPr>
      <w:r>
        <w:rPr>
          <w:b/>
        </w:rPr>
        <w:t>5.</w:t>
      </w:r>
      <w:r>
        <w:rPr>
          <w:b/>
        </w:rPr>
        <w:tab/>
        <w:t xml:space="preserve">Hvernig geyma á </w:t>
      </w:r>
      <w:r w:rsidR="00074A1D">
        <w:rPr>
          <w:b/>
        </w:rPr>
        <w:t>Hympavzi</w:t>
      </w:r>
    </w:p>
    <w:p w14:paraId="36E653F6" w14:textId="77777777" w:rsidR="009B6496" w:rsidRPr="00067B16" w:rsidRDefault="009B6496" w:rsidP="00A63C27">
      <w:pPr>
        <w:keepNext/>
        <w:numPr>
          <w:ilvl w:val="12"/>
          <w:numId w:val="0"/>
        </w:numPr>
        <w:tabs>
          <w:tab w:val="clear" w:pos="567"/>
        </w:tabs>
        <w:spacing w:line="240" w:lineRule="auto"/>
        <w:ind w:right="-2"/>
        <w:rPr>
          <w:noProof/>
          <w:szCs w:val="22"/>
        </w:rPr>
      </w:pPr>
    </w:p>
    <w:p w14:paraId="36E653F7" w14:textId="77777777" w:rsidR="009B6496" w:rsidRPr="008225EB" w:rsidRDefault="00C44E7E" w:rsidP="00204AAB">
      <w:pPr>
        <w:numPr>
          <w:ilvl w:val="12"/>
          <w:numId w:val="0"/>
        </w:numPr>
        <w:tabs>
          <w:tab w:val="clear" w:pos="567"/>
        </w:tabs>
        <w:spacing w:line="240" w:lineRule="auto"/>
        <w:ind w:right="-2"/>
        <w:rPr>
          <w:noProof/>
          <w:szCs w:val="22"/>
        </w:rPr>
      </w:pPr>
      <w:r>
        <w:t>Geymið lyfið þar sem börn hvorki ná til né sjá.</w:t>
      </w:r>
    </w:p>
    <w:p w14:paraId="36E653F8" w14:textId="77777777" w:rsidR="009B6496" w:rsidRPr="008225EB" w:rsidRDefault="009B6496" w:rsidP="00204AAB">
      <w:pPr>
        <w:numPr>
          <w:ilvl w:val="12"/>
          <w:numId w:val="0"/>
        </w:numPr>
        <w:tabs>
          <w:tab w:val="clear" w:pos="567"/>
        </w:tabs>
        <w:spacing w:line="240" w:lineRule="auto"/>
        <w:ind w:right="-2"/>
        <w:rPr>
          <w:noProof/>
          <w:szCs w:val="22"/>
        </w:rPr>
      </w:pPr>
    </w:p>
    <w:p w14:paraId="36E653F9" w14:textId="6879D896" w:rsidR="009B6496" w:rsidRPr="00067B16" w:rsidRDefault="00C44E7E" w:rsidP="00204AAB">
      <w:pPr>
        <w:numPr>
          <w:ilvl w:val="12"/>
          <w:numId w:val="0"/>
        </w:numPr>
        <w:tabs>
          <w:tab w:val="clear" w:pos="567"/>
        </w:tabs>
        <w:spacing w:line="240" w:lineRule="auto"/>
        <w:ind w:right="-2"/>
        <w:rPr>
          <w:noProof/>
          <w:szCs w:val="22"/>
        </w:rPr>
      </w:pPr>
      <w:r>
        <w:t>Ekki skal nota lyfið eftir fyrningardagsetningu sem tilgreind er á merkimiða áfylltu sprautunnar og öskjunni á eftir EXP. Fyrningardagsetning er síðasti dagur mánaðarins sem þar kemur fram.</w:t>
      </w:r>
    </w:p>
    <w:p w14:paraId="36E653FA" w14:textId="77777777" w:rsidR="009B6496" w:rsidRDefault="009B6496" w:rsidP="00204AAB">
      <w:pPr>
        <w:numPr>
          <w:ilvl w:val="12"/>
          <w:numId w:val="0"/>
        </w:numPr>
        <w:tabs>
          <w:tab w:val="clear" w:pos="567"/>
        </w:tabs>
        <w:spacing w:line="240" w:lineRule="auto"/>
        <w:ind w:right="-2"/>
        <w:rPr>
          <w:noProof/>
          <w:szCs w:val="22"/>
        </w:rPr>
      </w:pPr>
    </w:p>
    <w:p w14:paraId="36E653FB" w14:textId="7F1A8D18" w:rsidR="001E0983" w:rsidRDefault="00C44E7E" w:rsidP="00637097">
      <w:pPr>
        <w:rPr>
          <w:noProof/>
          <w:szCs w:val="22"/>
        </w:rPr>
      </w:pPr>
      <w:r>
        <w:t>Geymið í kæli (2°C </w:t>
      </w:r>
      <w:r w:rsidR="001D4790" w:rsidRPr="00605583">
        <w:rPr>
          <w:noProof/>
          <w:szCs w:val="22"/>
        </w:rPr>
        <w:t>-</w:t>
      </w:r>
      <w:r>
        <w:t> 8°C). Má ekki frjósa.</w:t>
      </w:r>
    </w:p>
    <w:p w14:paraId="36E653FC" w14:textId="77777777" w:rsidR="00637097" w:rsidRPr="00637097" w:rsidRDefault="00637097" w:rsidP="00637097">
      <w:pPr>
        <w:rPr>
          <w:noProof/>
          <w:szCs w:val="22"/>
        </w:rPr>
      </w:pPr>
    </w:p>
    <w:p w14:paraId="36E653FD" w14:textId="77777777" w:rsidR="00637097" w:rsidRDefault="00C44E7E" w:rsidP="00637097">
      <w:pPr>
        <w:rPr>
          <w:noProof/>
          <w:szCs w:val="22"/>
        </w:rPr>
      </w:pPr>
      <w:r>
        <w:t>Geymið áfylltu sprautuna í ytri öskjunni til varnar gegn ljósi.</w:t>
      </w:r>
    </w:p>
    <w:p w14:paraId="36E653FE" w14:textId="77777777" w:rsidR="00E2770B" w:rsidRDefault="00E2770B" w:rsidP="00637097">
      <w:pPr>
        <w:rPr>
          <w:noProof/>
          <w:szCs w:val="22"/>
        </w:rPr>
      </w:pPr>
    </w:p>
    <w:p w14:paraId="36E653FF" w14:textId="564D960D" w:rsidR="00130315" w:rsidRDefault="00074A1D" w:rsidP="00130315">
      <w:pPr>
        <w:rPr>
          <w:noProof/>
          <w:szCs w:val="22"/>
        </w:rPr>
      </w:pPr>
      <w:r>
        <w:lastRenderedPageBreak/>
        <w:t>Hympavzi</w:t>
      </w:r>
      <w:r w:rsidR="00C44E7E">
        <w:t xml:space="preserve"> má taka úr kæli og geyma í upprunalegum umbúðum í að hámarki eitt 7 daga tímabil við stofuhita (allt að 30 </w:t>
      </w:r>
      <w:r w:rsidR="00C44E7E">
        <w:rPr>
          <w:shd w:val="clear" w:color="auto" w:fill="FFFFFF"/>
        </w:rPr>
        <w:t xml:space="preserve">°C). Ekki má setja </w:t>
      </w:r>
      <w:r>
        <w:rPr>
          <w:shd w:val="clear" w:color="auto" w:fill="FFFFFF"/>
        </w:rPr>
        <w:t>Hympavzi</w:t>
      </w:r>
      <w:r w:rsidR="00C44E7E">
        <w:rPr>
          <w:shd w:val="clear" w:color="auto" w:fill="FFFFFF"/>
        </w:rPr>
        <w:t xml:space="preserve"> aftur í kæli þegar það hefur verið við stofuhita. Ef </w:t>
      </w:r>
      <w:r>
        <w:rPr>
          <w:shd w:val="clear" w:color="auto" w:fill="FFFFFF"/>
        </w:rPr>
        <w:t>Hympavzi</w:t>
      </w:r>
      <w:r w:rsidR="00C44E7E">
        <w:rPr>
          <w:shd w:val="clear" w:color="auto" w:fill="FFFFFF"/>
        </w:rPr>
        <w:t xml:space="preserve"> hefur verið við stofuhita</w:t>
      </w:r>
      <w:r w:rsidR="00C44E7E">
        <w:t xml:space="preserve"> lengur en í 7 daga skal henda því jafnvel þótt það sé ónotað lyf.</w:t>
      </w:r>
    </w:p>
    <w:p w14:paraId="36E65400" w14:textId="77777777" w:rsidR="00130315" w:rsidRDefault="00130315" w:rsidP="00637097">
      <w:pPr>
        <w:rPr>
          <w:noProof/>
          <w:szCs w:val="22"/>
        </w:rPr>
      </w:pPr>
    </w:p>
    <w:p w14:paraId="36E65401" w14:textId="77777777" w:rsidR="00201A85" w:rsidRDefault="00C44E7E" w:rsidP="00637097">
      <w:pPr>
        <w:rPr>
          <w:noProof/>
          <w:szCs w:val="22"/>
        </w:rPr>
      </w:pPr>
      <w:r>
        <w:t>Má ekki hrista.</w:t>
      </w:r>
    </w:p>
    <w:p w14:paraId="36E65402" w14:textId="77777777" w:rsidR="006804C2" w:rsidRPr="00637097" w:rsidRDefault="006804C2" w:rsidP="00637097">
      <w:pPr>
        <w:rPr>
          <w:szCs w:val="22"/>
        </w:rPr>
      </w:pPr>
    </w:p>
    <w:p w14:paraId="36E65403" w14:textId="233FCDF3" w:rsidR="006804C2" w:rsidRDefault="00C44E7E" w:rsidP="006804C2">
      <w:pPr>
        <w:rPr>
          <w:noProof/>
          <w:szCs w:val="22"/>
        </w:rPr>
      </w:pPr>
      <w:r>
        <w:t xml:space="preserve">Takið </w:t>
      </w:r>
      <w:r w:rsidR="00074A1D">
        <w:t>Hympavzi</w:t>
      </w:r>
      <w:r>
        <w:t xml:space="preserve"> úr kæli fyrir notkun. Til að inndælingin verði þægilegri má </w:t>
      </w:r>
      <w:r w:rsidR="001D4790">
        <w:t>láta</w:t>
      </w:r>
      <w:r>
        <w:t xml:space="preserve"> </w:t>
      </w:r>
      <w:r w:rsidR="00074A1D">
        <w:t>Hympavzi</w:t>
      </w:r>
      <w:r>
        <w:t xml:space="preserve"> </w:t>
      </w:r>
      <w:r w:rsidR="001D4790">
        <w:t xml:space="preserve">hitna </w:t>
      </w:r>
      <w:r>
        <w:t xml:space="preserve">við stofuhita í öskjunni </w:t>
      </w:r>
      <w:r w:rsidR="00B42747">
        <w:t xml:space="preserve">fjarri beinu sólarljósi </w:t>
      </w:r>
      <w:r>
        <w:t>í um það bil 15 til 30 mínútur fyrir notkun.</w:t>
      </w:r>
    </w:p>
    <w:p w14:paraId="36E65404" w14:textId="77777777" w:rsidR="008D7EDF" w:rsidRDefault="008D7EDF" w:rsidP="00204AAB">
      <w:pPr>
        <w:numPr>
          <w:ilvl w:val="12"/>
          <w:numId w:val="0"/>
        </w:numPr>
        <w:tabs>
          <w:tab w:val="clear" w:pos="567"/>
        </w:tabs>
        <w:spacing w:line="240" w:lineRule="auto"/>
        <w:ind w:right="-2"/>
        <w:rPr>
          <w:noProof/>
          <w:szCs w:val="22"/>
        </w:rPr>
      </w:pPr>
    </w:p>
    <w:p w14:paraId="36E65405" w14:textId="77777777" w:rsidR="008D7EDF" w:rsidRPr="007B42D3" w:rsidRDefault="00C44E7E" w:rsidP="008D7EDF">
      <w:pPr>
        <w:numPr>
          <w:ilvl w:val="12"/>
          <w:numId w:val="0"/>
        </w:numPr>
        <w:tabs>
          <w:tab w:val="clear" w:pos="567"/>
        </w:tabs>
        <w:spacing w:line="240" w:lineRule="auto"/>
        <w:ind w:right="-2"/>
        <w:rPr>
          <w:noProof/>
          <w:szCs w:val="22"/>
        </w:rPr>
      </w:pPr>
      <w:r>
        <w:rPr>
          <w:color w:val="000000" w:themeColor="text1"/>
        </w:rPr>
        <w:t>Áður en lyfið er notað skal skoða lausnina með tilliti til agna eða litabreytinga. Lyfið má ekki nota ef í ljós kemur að það er skýjað, dökkgult eða inniheldur flögur eða agnir.</w:t>
      </w:r>
    </w:p>
    <w:p w14:paraId="36E65406" w14:textId="77777777" w:rsidR="008D7EDF" w:rsidRPr="00D93CFF" w:rsidRDefault="008D7EDF" w:rsidP="00204AAB">
      <w:pPr>
        <w:numPr>
          <w:ilvl w:val="12"/>
          <w:numId w:val="0"/>
        </w:numPr>
        <w:tabs>
          <w:tab w:val="clear" w:pos="567"/>
        </w:tabs>
        <w:spacing w:line="240" w:lineRule="auto"/>
        <w:ind w:right="-2"/>
        <w:rPr>
          <w:noProof/>
          <w:szCs w:val="22"/>
        </w:rPr>
      </w:pPr>
    </w:p>
    <w:p w14:paraId="36E65407" w14:textId="77777777" w:rsidR="009B6496" w:rsidRPr="00E2770B" w:rsidRDefault="00C44E7E" w:rsidP="00420205">
      <w:pPr>
        <w:ind w:right="-2"/>
        <w:rPr>
          <w:i/>
          <w:iCs/>
          <w:noProof/>
          <w:szCs w:val="22"/>
        </w:rPr>
      </w:pPr>
      <w:r>
        <w:t>Ekki má skola lyfjum niður í frárennslislagnir eða fleygja þeim með heimilissorpi. Leitið ráða í apóteki um hvernig heppilegast er að farga lyfjum sem hætt er að nota. Markmiðið er að vernda umhverfið.</w:t>
      </w:r>
    </w:p>
    <w:p w14:paraId="36E65408" w14:textId="77777777" w:rsidR="009B6496" w:rsidRPr="00EB595B" w:rsidRDefault="009B6496" w:rsidP="00204AAB">
      <w:pPr>
        <w:numPr>
          <w:ilvl w:val="12"/>
          <w:numId w:val="0"/>
        </w:numPr>
        <w:tabs>
          <w:tab w:val="clear" w:pos="567"/>
        </w:tabs>
        <w:spacing w:line="240" w:lineRule="auto"/>
        <w:ind w:right="-2"/>
        <w:rPr>
          <w:noProof/>
          <w:szCs w:val="22"/>
        </w:rPr>
      </w:pPr>
    </w:p>
    <w:p w14:paraId="36E65409" w14:textId="77777777" w:rsidR="009B6496" w:rsidRPr="008A1008" w:rsidRDefault="009B6496" w:rsidP="00146F30">
      <w:pPr>
        <w:numPr>
          <w:ilvl w:val="12"/>
          <w:numId w:val="0"/>
        </w:numPr>
        <w:tabs>
          <w:tab w:val="clear" w:pos="567"/>
        </w:tabs>
        <w:spacing w:line="240" w:lineRule="auto"/>
        <w:rPr>
          <w:noProof/>
          <w:szCs w:val="22"/>
        </w:rPr>
      </w:pPr>
    </w:p>
    <w:p w14:paraId="36E6540A" w14:textId="77777777" w:rsidR="009B6496" w:rsidRPr="006B4557" w:rsidRDefault="00C44E7E" w:rsidP="00146F30">
      <w:pPr>
        <w:numPr>
          <w:ilvl w:val="12"/>
          <w:numId w:val="0"/>
        </w:numPr>
        <w:spacing w:line="240" w:lineRule="auto"/>
        <w:outlineLvl w:val="1"/>
        <w:rPr>
          <w:b/>
        </w:rPr>
      </w:pPr>
      <w:r>
        <w:rPr>
          <w:b/>
        </w:rPr>
        <w:t>6.</w:t>
      </w:r>
      <w:r>
        <w:rPr>
          <w:b/>
        </w:rPr>
        <w:tab/>
        <w:t>Pakkningar og aðrar upplýsingar</w:t>
      </w:r>
    </w:p>
    <w:p w14:paraId="36E6540B" w14:textId="77777777" w:rsidR="009B6496" w:rsidRPr="006B4557" w:rsidRDefault="009B6496" w:rsidP="00204AAB">
      <w:pPr>
        <w:numPr>
          <w:ilvl w:val="12"/>
          <w:numId w:val="0"/>
        </w:numPr>
        <w:tabs>
          <w:tab w:val="clear" w:pos="567"/>
        </w:tabs>
        <w:spacing w:line="240" w:lineRule="auto"/>
      </w:pPr>
    </w:p>
    <w:p w14:paraId="36E6540C" w14:textId="29094C51" w:rsidR="009B6496" w:rsidRPr="006B4557" w:rsidRDefault="00074A1D" w:rsidP="00204AAB">
      <w:pPr>
        <w:numPr>
          <w:ilvl w:val="12"/>
          <w:numId w:val="0"/>
        </w:numPr>
        <w:tabs>
          <w:tab w:val="clear" w:pos="567"/>
        </w:tabs>
        <w:spacing w:line="240" w:lineRule="auto"/>
        <w:ind w:right="-2"/>
        <w:rPr>
          <w:b/>
        </w:rPr>
      </w:pPr>
      <w:r>
        <w:rPr>
          <w:b/>
        </w:rPr>
        <w:t>Hympavzi</w:t>
      </w:r>
      <w:r w:rsidR="00C44E7E">
        <w:rPr>
          <w:b/>
        </w:rPr>
        <w:t xml:space="preserve"> inniheldur </w:t>
      </w:r>
    </w:p>
    <w:p w14:paraId="36E6540D" w14:textId="77777777" w:rsidR="009B6496" w:rsidRPr="00EB595B" w:rsidRDefault="00C44E7E">
      <w:pPr>
        <w:keepNext/>
        <w:numPr>
          <w:ilvl w:val="0"/>
          <w:numId w:val="3"/>
        </w:numPr>
        <w:tabs>
          <w:tab w:val="clear" w:pos="567"/>
        </w:tabs>
        <w:spacing w:line="240" w:lineRule="auto"/>
        <w:ind w:left="567" w:right="-2" w:hanging="567"/>
        <w:rPr>
          <w:i/>
          <w:iCs/>
          <w:noProof/>
          <w:szCs w:val="22"/>
        </w:rPr>
      </w:pPr>
      <w:r>
        <w:t>Virka innihaldsefnið er marstacimab.</w:t>
      </w:r>
    </w:p>
    <w:p w14:paraId="36E6540E" w14:textId="61CC9E9E" w:rsidR="009B6496" w:rsidRPr="003626AF" w:rsidRDefault="00C44E7E">
      <w:pPr>
        <w:keepNext/>
        <w:numPr>
          <w:ilvl w:val="0"/>
          <w:numId w:val="3"/>
        </w:numPr>
        <w:tabs>
          <w:tab w:val="clear" w:pos="567"/>
        </w:tabs>
        <w:spacing w:line="240" w:lineRule="auto"/>
        <w:ind w:left="567" w:right="-2" w:hanging="567"/>
        <w:rPr>
          <w:noProof/>
          <w:szCs w:val="22"/>
        </w:rPr>
      </w:pPr>
      <w:r>
        <w:t xml:space="preserve">Önnur innihaldsefni eru </w:t>
      </w:r>
      <w:r w:rsidR="00B42747">
        <w:t>tv</w:t>
      </w:r>
      <w:r>
        <w:t>ínatríumedetat, L-histidín, L-histidín einhýdróklóríð, pólýsorbat 80 (E 433), súkrósi, vatn fyrir stungulyf (sjá kafla 2 „</w:t>
      </w:r>
      <w:r w:rsidR="00074A1D">
        <w:t>Hympavzi</w:t>
      </w:r>
      <w:r w:rsidR="001D4790">
        <w:t xml:space="preserve"> inniheldur pólýsorbat 80“ og „Hympavzi</w:t>
      </w:r>
      <w:r>
        <w:t xml:space="preserve"> inniheldur natríum“).</w:t>
      </w:r>
    </w:p>
    <w:p w14:paraId="36E6540F" w14:textId="77777777" w:rsidR="009B6496" w:rsidRPr="008A1008" w:rsidRDefault="009B6496" w:rsidP="007A7377">
      <w:pPr>
        <w:numPr>
          <w:ilvl w:val="12"/>
          <w:numId w:val="0"/>
        </w:numPr>
        <w:tabs>
          <w:tab w:val="clear" w:pos="567"/>
        </w:tabs>
        <w:spacing w:line="240" w:lineRule="auto"/>
        <w:ind w:right="-2"/>
        <w:rPr>
          <w:noProof/>
          <w:szCs w:val="22"/>
        </w:rPr>
      </w:pPr>
    </w:p>
    <w:p w14:paraId="36E65410" w14:textId="6FAC13B2" w:rsidR="009B6496" w:rsidRDefault="00C44E7E" w:rsidP="00204AAB">
      <w:pPr>
        <w:numPr>
          <w:ilvl w:val="12"/>
          <w:numId w:val="0"/>
        </w:numPr>
        <w:tabs>
          <w:tab w:val="clear" w:pos="567"/>
        </w:tabs>
        <w:spacing w:line="240" w:lineRule="auto"/>
        <w:ind w:right="-2"/>
        <w:rPr>
          <w:b/>
        </w:rPr>
      </w:pPr>
      <w:r>
        <w:rPr>
          <w:b/>
        </w:rPr>
        <w:t xml:space="preserve">Lýsing á útliti </w:t>
      </w:r>
      <w:r w:rsidR="00074A1D">
        <w:rPr>
          <w:b/>
        </w:rPr>
        <w:t>Hympavzi</w:t>
      </w:r>
      <w:r>
        <w:rPr>
          <w:b/>
        </w:rPr>
        <w:t xml:space="preserve"> og pakkningastærðir</w:t>
      </w:r>
    </w:p>
    <w:p w14:paraId="36E65411" w14:textId="68E38870" w:rsidR="00947CBB" w:rsidRDefault="00074A1D" w:rsidP="00204AAB">
      <w:pPr>
        <w:numPr>
          <w:ilvl w:val="12"/>
          <w:numId w:val="0"/>
        </w:numPr>
        <w:tabs>
          <w:tab w:val="clear" w:pos="567"/>
        </w:tabs>
        <w:spacing w:line="240" w:lineRule="auto"/>
        <w:ind w:right="-2"/>
        <w:rPr>
          <w:bCs/>
        </w:rPr>
      </w:pPr>
      <w:r>
        <w:t>Hympavzi</w:t>
      </w:r>
      <w:r w:rsidR="00C44E7E">
        <w:t xml:space="preserve"> er tært, litlaust til ljósgult stungulyf, lausn</w:t>
      </w:r>
      <w:r w:rsidR="005D2A2B">
        <w:t xml:space="preserve"> (stungulyf)</w:t>
      </w:r>
      <w:r w:rsidR="00C44E7E">
        <w:t xml:space="preserve"> í áfylltri sprautu.</w:t>
      </w:r>
    </w:p>
    <w:p w14:paraId="36E65412" w14:textId="3E75BDAC" w:rsidR="00962C1F" w:rsidRPr="00517F64" w:rsidRDefault="00C44E7E" w:rsidP="00962C1F">
      <w:pPr>
        <w:pStyle w:val="CommentText"/>
      </w:pPr>
      <w:r>
        <w:rPr>
          <w:sz w:val="22"/>
        </w:rPr>
        <w:t xml:space="preserve">Hver pakkning af </w:t>
      </w:r>
      <w:r w:rsidR="00074A1D">
        <w:rPr>
          <w:sz w:val="22"/>
        </w:rPr>
        <w:t>Hympavzi</w:t>
      </w:r>
      <w:r>
        <w:rPr>
          <w:sz w:val="22"/>
        </w:rPr>
        <w:t xml:space="preserve"> inniheldur 1 áfyllta sprautu.</w:t>
      </w:r>
    </w:p>
    <w:p w14:paraId="36E65413" w14:textId="77777777" w:rsidR="009B6496" w:rsidRPr="006B4557" w:rsidRDefault="009B6496" w:rsidP="00204AAB">
      <w:pPr>
        <w:numPr>
          <w:ilvl w:val="12"/>
          <w:numId w:val="0"/>
        </w:numPr>
        <w:tabs>
          <w:tab w:val="clear" w:pos="567"/>
        </w:tabs>
        <w:spacing w:line="240" w:lineRule="auto"/>
      </w:pPr>
    </w:p>
    <w:p w14:paraId="36E65414" w14:textId="77777777" w:rsidR="00845E39" w:rsidRPr="008D6F44" w:rsidRDefault="00C44E7E" w:rsidP="00204AAB">
      <w:pPr>
        <w:numPr>
          <w:ilvl w:val="12"/>
          <w:numId w:val="0"/>
        </w:numPr>
        <w:tabs>
          <w:tab w:val="clear" w:pos="567"/>
        </w:tabs>
        <w:spacing w:line="240" w:lineRule="auto"/>
        <w:ind w:right="-2"/>
        <w:rPr>
          <w:b/>
        </w:rPr>
      </w:pPr>
      <w:r>
        <w:rPr>
          <w:b/>
        </w:rPr>
        <w:t>Markaðsleyfishafi</w:t>
      </w:r>
    </w:p>
    <w:p w14:paraId="36E65415" w14:textId="77777777" w:rsidR="008771A3" w:rsidRPr="008D6F44" w:rsidRDefault="00C44E7E" w:rsidP="00204AAB">
      <w:pPr>
        <w:numPr>
          <w:ilvl w:val="12"/>
          <w:numId w:val="0"/>
        </w:numPr>
        <w:tabs>
          <w:tab w:val="clear" w:pos="567"/>
        </w:tabs>
        <w:spacing w:line="240" w:lineRule="auto"/>
        <w:ind w:right="-2"/>
      </w:pPr>
      <w:r>
        <w:t>Pfizer Europe MA EEIG</w:t>
      </w:r>
    </w:p>
    <w:p w14:paraId="36E65416" w14:textId="77777777" w:rsidR="008771A3" w:rsidRPr="008D6F44" w:rsidRDefault="00C44E7E" w:rsidP="00204AAB">
      <w:pPr>
        <w:numPr>
          <w:ilvl w:val="12"/>
          <w:numId w:val="0"/>
        </w:numPr>
        <w:tabs>
          <w:tab w:val="clear" w:pos="567"/>
        </w:tabs>
        <w:spacing w:line="240" w:lineRule="auto"/>
        <w:ind w:right="-2"/>
      </w:pPr>
      <w:r>
        <w:t>Boulevard de la Plaine 17</w:t>
      </w:r>
    </w:p>
    <w:p w14:paraId="36E65417" w14:textId="77777777" w:rsidR="008771A3" w:rsidRDefault="00C44E7E" w:rsidP="00204AAB">
      <w:pPr>
        <w:numPr>
          <w:ilvl w:val="12"/>
          <w:numId w:val="0"/>
        </w:numPr>
        <w:tabs>
          <w:tab w:val="clear" w:pos="567"/>
        </w:tabs>
        <w:spacing w:line="240" w:lineRule="auto"/>
        <w:ind w:right="-2"/>
      </w:pPr>
      <w:r>
        <w:t>1050 Bruxelles</w:t>
      </w:r>
    </w:p>
    <w:p w14:paraId="36E65418" w14:textId="77777777" w:rsidR="00845E39" w:rsidRDefault="00C44E7E" w:rsidP="00204AAB">
      <w:pPr>
        <w:numPr>
          <w:ilvl w:val="12"/>
          <w:numId w:val="0"/>
        </w:numPr>
        <w:tabs>
          <w:tab w:val="clear" w:pos="567"/>
        </w:tabs>
        <w:spacing w:line="240" w:lineRule="auto"/>
        <w:ind w:right="-2"/>
        <w:rPr>
          <w:b/>
        </w:rPr>
      </w:pPr>
      <w:r>
        <w:t>Belgía</w:t>
      </w:r>
    </w:p>
    <w:p w14:paraId="36E65419" w14:textId="77777777" w:rsidR="008771A3" w:rsidRPr="00335D67" w:rsidRDefault="008771A3" w:rsidP="00204AAB">
      <w:pPr>
        <w:numPr>
          <w:ilvl w:val="12"/>
          <w:numId w:val="0"/>
        </w:numPr>
        <w:tabs>
          <w:tab w:val="clear" w:pos="567"/>
        </w:tabs>
        <w:spacing w:line="240" w:lineRule="auto"/>
        <w:ind w:right="-2"/>
        <w:rPr>
          <w:bCs/>
        </w:rPr>
      </w:pPr>
    </w:p>
    <w:p w14:paraId="36E6541A" w14:textId="77777777" w:rsidR="009B6496" w:rsidRPr="006B4557" w:rsidRDefault="00C44E7E" w:rsidP="00204AAB">
      <w:pPr>
        <w:numPr>
          <w:ilvl w:val="12"/>
          <w:numId w:val="0"/>
        </w:numPr>
        <w:tabs>
          <w:tab w:val="clear" w:pos="567"/>
        </w:tabs>
        <w:spacing w:line="240" w:lineRule="auto"/>
        <w:ind w:right="-2"/>
        <w:rPr>
          <w:b/>
        </w:rPr>
      </w:pPr>
      <w:r>
        <w:rPr>
          <w:b/>
        </w:rPr>
        <w:t>Framleiðandi</w:t>
      </w:r>
    </w:p>
    <w:p w14:paraId="36E6541B" w14:textId="77777777" w:rsidR="009B6496" w:rsidRPr="006B4557" w:rsidRDefault="00C44E7E" w:rsidP="00204AAB">
      <w:pPr>
        <w:tabs>
          <w:tab w:val="clear" w:pos="567"/>
        </w:tabs>
        <w:spacing w:line="240" w:lineRule="auto"/>
        <w:rPr>
          <w:b/>
          <w:noProof/>
          <w:szCs w:val="22"/>
        </w:rPr>
      </w:pPr>
      <w:r>
        <w:t>Pfizer Manufacturing Belgium NV</w:t>
      </w:r>
    </w:p>
    <w:p w14:paraId="36E6541C" w14:textId="77777777" w:rsidR="009B6496" w:rsidRPr="007B42D3" w:rsidRDefault="00C44E7E" w:rsidP="00204AAB">
      <w:pPr>
        <w:tabs>
          <w:tab w:val="clear" w:pos="567"/>
        </w:tabs>
        <w:spacing w:line="240" w:lineRule="auto"/>
        <w:rPr>
          <w:noProof/>
          <w:szCs w:val="22"/>
        </w:rPr>
      </w:pPr>
      <w:r>
        <w:t>Rijksweg 12</w:t>
      </w:r>
    </w:p>
    <w:p w14:paraId="36E6541D" w14:textId="77777777" w:rsidR="009B6496" w:rsidRPr="007B42D3" w:rsidRDefault="00C44E7E" w:rsidP="00204AAB">
      <w:pPr>
        <w:tabs>
          <w:tab w:val="clear" w:pos="567"/>
        </w:tabs>
        <w:spacing w:line="240" w:lineRule="auto"/>
        <w:rPr>
          <w:noProof/>
          <w:szCs w:val="22"/>
        </w:rPr>
      </w:pPr>
      <w:r>
        <w:t>2870 Puurs-Sint-Amands</w:t>
      </w:r>
    </w:p>
    <w:p w14:paraId="36E6541E" w14:textId="77777777" w:rsidR="009B6496" w:rsidRPr="00EB2CDD" w:rsidRDefault="00C44E7E" w:rsidP="00204AAB">
      <w:pPr>
        <w:numPr>
          <w:ilvl w:val="12"/>
          <w:numId w:val="0"/>
        </w:numPr>
        <w:tabs>
          <w:tab w:val="clear" w:pos="567"/>
        </w:tabs>
        <w:spacing w:line="240" w:lineRule="auto"/>
        <w:ind w:right="-2"/>
        <w:rPr>
          <w:noProof/>
          <w:szCs w:val="22"/>
        </w:rPr>
      </w:pPr>
      <w:r>
        <w:t>Belgía</w:t>
      </w:r>
    </w:p>
    <w:p w14:paraId="36E6541F" w14:textId="77777777" w:rsidR="009B6496" w:rsidRPr="00067B16" w:rsidRDefault="009B6496" w:rsidP="00204AAB">
      <w:pPr>
        <w:numPr>
          <w:ilvl w:val="12"/>
          <w:numId w:val="0"/>
        </w:numPr>
        <w:tabs>
          <w:tab w:val="clear" w:pos="567"/>
        </w:tabs>
        <w:spacing w:line="240" w:lineRule="auto"/>
        <w:ind w:right="-2"/>
        <w:rPr>
          <w:noProof/>
          <w:szCs w:val="22"/>
        </w:rPr>
      </w:pPr>
    </w:p>
    <w:p w14:paraId="36E65420" w14:textId="77777777" w:rsidR="009B6496" w:rsidRPr="00067B16" w:rsidRDefault="00C44E7E" w:rsidP="00204AAB">
      <w:pPr>
        <w:numPr>
          <w:ilvl w:val="12"/>
          <w:numId w:val="0"/>
        </w:numPr>
        <w:tabs>
          <w:tab w:val="clear" w:pos="567"/>
        </w:tabs>
        <w:spacing w:line="240" w:lineRule="auto"/>
        <w:ind w:right="-2"/>
        <w:rPr>
          <w:noProof/>
          <w:szCs w:val="22"/>
        </w:rPr>
      </w:pPr>
      <w:r>
        <w:t>Hafið samband við fulltrúa markaðsleyfishafa á hverjum stað ef óskað er upplýsinga um lyfið:</w:t>
      </w:r>
    </w:p>
    <w:p w14:paraId="36E65421" w14:textId="77777777" w:rsidR="009B6496" w:rsidRPr="00B3208E"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42B" w14:textId="77777777" w:rsidTr="00DA4ED0">
        <w:trPr>
          <w:gridBefore w:val="1"/>
          <w:wBefore w:w="6" w:type="dxa"/>
          <w:cantSplit/>
        </w:trPr>
        <w:tc>
          <w:tcPr>
            <w:tcW w:w="4675" w:type="dxa"/>
          </w:tcPr>
          <w:p w14:paraId="36E65422" w14:textId="77777777" w:rsidR="009B6496" w:rsidRPr="008D6F44" w:rsidRDefault="00C44E7E" w:rsidP="00204AAB">
            <w:pPr>
              <w:spacing w:line="240" w:lineRule="auto"/>
              <w:rPr>
                <w:b/>
                <w:szCs w:val="22"/>
              </w:rPr>
            </w:pPr>
            <w:r>
              <w:rPr>
                <w:b/>
              </w:rPr>
              <w:t>België/Belgique/Belgien</w:t>
            </w:r>
          </w:p>
          <w:p w14:paraId="36E65423" w14:textId="77777777" w:rsidR="00ED3268" w:rsidRPr="008D6F44" w:rsidRDefault="00C44E7E" w:rsidP="00204AAB">
            <w:pPr>
              <w:spacing w:line="240" w:lineRule="auto"/>
              <w:rPr>
                <w:b/>
                <w:szCs w:val="22"/>
              </w:rPr>
            </w:pPr>
            <w:r>
              <w:rPr>
                <w:b/>
              </w:rPr>
              <w:t>Luxembourg/Luxemburg</w:t>
            </w:r>
          </w:p>
          <w:p w14:paraId="36E65424" w14:textId="77777777" w:rsidR="009B6496" w:rsidRPr="008D6F44" w:rsidRDefault="00C44E7E" w:rsidP="00204AAB">
            <w:pPr>
              <w:spacing w:line="240" w:lineRule="auto"/>
              <w:ind w:right="34"/>
              <w:rPr>
                <w:szCs w:val="22"/>
              </w:rPr>
            </w:pPr>
            <w:r>
              <w:t>Pfizer NV/SA</w:t>
            </w:r>
          </w:p>
          <w:p w14:paraId="36E65425" w14:textId="77777777" w:rsidR="000D01CC" w:rsidRPr="00EB595B" w:rsidRDefault="00C44E7E" w:rsidP="00204AAB">
            <w:pPr>
              <w:spacing w:line="240" w:lineRule="auto"/>
              <w:ind w:right="34"/>
              <w:rPr>
                <w:noProof/>
                <w:szCs w:val="22"/>
              </w:rPr>
            </w:pPr>
            <w:r>
              <w:t>Tél/Tel: +32 (0)2 554 62 11</w:t>
            </w:r>
          </w:p>
          <w:p w14:paraId="36E65426" w14:textId="77777777" w:rsidR="009B6496" w:rsidRPr="008A1008" w:rsidRDefault="009B6496" w:rsidP="00204AAB">
            <w:pPr>
              <w:spacing w:line="240" w:lineRule="auto"/>
              <w:ind w:right="34"/>
              <w:rPr>
                <w:noProof/>
                <w:szCs w:val="22"/>
              </w:rPr>
            </w:pPr>
          </w:p>
        </w:tc>
        <w:tc>
          <w:tcPr>
            <w:tcW w:w="4675" w:type="dxa"/>
          </w:tcPr>
          <w:p w14:paraId="36E65427" w14:textId="77777777" w:rsidR="006F11BD" w:rsidRPr="00421166" w:rsidRDefault="00C44E7E" w:rsidP="00204AAB">
            <w:pPr>
              <w:autoSpaceDE w:val="0"/>
              <w:autoSpaceDN w:val="0"/>
              <w:adjustRightInd w:val="0"/>
              <w:spacing w:line="240" w:lineRule="auto"/>
              <w:rPr>
                <w:szCs w:val="22"/>
              </w:rPr>
            </w:pPr>
            <w:r>
              <w:rPr>
                <w:b/>
              </w:rPr>
              <w:t>Lietuva</w:t>
            </w:r>
          </w:p>
          <w:p w14:paraId="36E65428" w14:textId="77777777" w:rsidR="009B6496" w:rsidRPr="00421166" w:rsidRDefault="00C44E7E" w:rsidP="00204AAB">
            <w:pPr>
              <w:autoSpaceDE w:val="0"/>
              <w:autoSpaceDN w:val="0"/>
              <w:adjustRightInd w:val="0"/>
              <w:spacing w:line="240" w:lineRule="auto"/>
              <w:rPr>
                <w:szCs w:val="22"/>
              </w:rPr>
            </w:pPr>
            <w:r>
              <w:t>Pfizer Luxembourg SARL filialas Lietuvoje</w:t>
            </w:r>
          </w:p>
          <w:p w14:paraId="36E65429" w14:textId="77777777" w:rsidR="00D16553" w:rsidRPr="00AD5184" w:rsidRDefault="00C44E7E" w:rsidP="00204AAB">
            <w:pPr>
              <w:autoSpaceDE w:val="0"/>
              <w:autoSpaceDN w:val="0"/>
              <w:adjustRightInd w:val="0"/>
              <w:spacing w:line="240" w:lineRule="auto"/>
              <w:rPr>
                <w:noProof/>
                <w:szCs w:val="22"/>
              </w:rPr>
            </w:pPr>
            <w:r>
              <w:t>Tel: +370 5 251 4000</w:t>
            </w:r>
          </w:p>
          <w:p w14:paraId="36E6542A" w14:textId="77777777" w:rsidR="009B6496" w:rsidRPr="00AD5184" w:rsidRDefault="009B6496" w:rsidP="00204AAB">
            <w:pPr>
              <w:suppressAutoHyphens/>
              <w:spacing w:line="240" w:lineRule="auto"/>
              <w:rPr>
                <w:noProof/>
                <w:szCs w:val="22"/>
                <w:lang w:val="it-IT"/>
              </w:rPr>
            </w:pPr>
          </w:p>
        </w:tc>
      </w:tr>
      <w:tr w:rsidR="00AD7BC4" w14:paraId="36E65433" w14:textId="77777777" w:rsidTr="00DA4ED0">
        <w:trPr>
          <w:gridBefore w:val="1"/>
          <w:wBefore w:w="6" w:type="dxa"/>
          <w:cantSplit/>
        </w:trPr>
        <w:tc>
          <w:tcPr>
            <w:tcW w:w="4675" w:type="dxa"/>
          </w:tcPr>
          <w:p w14:paraId="36E6542C" w14:textId="77777777" w:rsidR="009B6496" w:rsidRPr="00524A9D" w:rsidRDefault="00C44E7E" w:rsidP="00204AAB">
            <w:pPr>
              <w:autoSpaceDE w:val="0"/>
              <w:autoSpaceDN w:val="0"/>
              <w:adjustRightInd w:val="0"/>
              <w:spacing w:line="240" w:lineRule="auto"/>
              <w:rPr>
                <w:b/>
                <w:szCs w:val="22"/>
              </w:rPr>
            </w:pPr>
            <w:r>
              <w:rPr>
                <w:b/>
              </w:rPr>
              <w:t>България</w:t>
            </w:r>
          </w:p>
          <w:p w14:paraId="36E6542D" w14:textId="77777777" w:rsidR="009B6496" w:rsidRPr="00524A9D" w:rsidRDefault="00C44E7E" w:rsidP="00D16553">
            <w:pPr>
              <w:tabs>
                <w:tab w:val="left" w:pos="-720"/>
              </w:tabs>
              <w:suppressAutoHyphens/>
              <w:spacing w:line="240" w:lineRule="auto"/>
              <w:rPr>
                <w:szCs w:val="22"/>
              </w:rPr>
            </w:pPr>
            <w:r>
              <w:t>Пфайзер Люксембург САРЛ, Клон България</w:t>
            </w:r>
          </w:p>
          <w:p w14:paraId="36E6542E" w14:textId="77777777" w:rsidR="00D16553" w:rsidRDefault="00C44E7E" w:rsidP="00D16553">
            <w:pPr>
              <w:tabs>
                <w:tab w:val="left" w:pos="-720"/>
              </w:tabs>
              <w:suppressAutoHyphens/>
              <w:spacing w:line="240" w:lineRule="auto"/>
              <w:rPr>
                <w:noProof/>
                <w:szCs w:val="22"/>
              </w:rPr>
            </w:pPr>
            <w:r>
              <w:t>Teл.: +359 2 970 4333</w:t>
            </w:r>
          </w:p>
          <w:p w14:paraId="36E6542F" w14:textId="77777777" w:rsidR="00D16553" w:rsidRPr="00AD5184" w:rsidRDefault="00D16553" w:rsidP="00D16553">
            <w:pPr>
              <w:tabs>
                <w:tab w:val="left" w:pos="-720"/>
              </w:tabs>
              <w:suppressAutoHyphens/>
              <w:spacing w:line="240" w:lineRule="auto"/>
              <w:rPr>
                <w:noProof/>
                <w:szCs w:val="22"/>
                <w:lang w:val="it-IT"/>
              </w:rPr>
            </w:pPr>
          </w:p>
        </w:tc>
        <w:tc>
          <w:tcPr>
            <w:tcW w:w="4675" w:type="dxa"/>
          </w:tcPr>
          <w:p w14:paraId="36E65430" w14:textId="77777777" w:rsidR="00DB7199" w:rsidRPr="006B4557" w:rsidRDefault="00C44E7E" w:rsidP="00DB7199">
            <w:pPr>
              <w:spacing w:line="240" w:lineRule="auto"/>
              <w:rPr>
                <w:b/>
                <w:noProof/>
                <w:szCs w:val="22"/>
              </w:rPr>
            </w:pPr>
            <w:r>
              <w:rPr>
                <w:b/>
              </w:rPr>
              <w:t>Magyarország</w:t>
            </w:r>
          </w:p>
          <w:p w14:paraId="36E65431" w14:textId="77777777" w:rsidR="00DB7199" w:rsidRDefault="00C44E7E" w:rsidP="00DB7199">
            <w:pPr>
              <w:spacing w:line="240" w:lineRule="auto"/>
              <w:rPr>
                <w:noProof/>
                <w:szCs w:val="22"/>
              </w:rPr>
            </w:pPr>
            <w:r>
              <w:t>Pfizer Kft.</w:t>
            </w:r>
          </w:p>
          <w:p w14:paraId="36E65432" w14:textId="77777777" w:rsidR="00D16553" w:rsidRPr="008225EB" w:rsidRDefault="00C44E7E" w:rsidP="00DB7199">
            <w:pPr>
              <w:spacing w:line="240" w:lineRule="auto"/>
              <w:ind w:right="34"/>
              <w:rPr>
                <w:noProof/>
                <w:szCs w:val="22"/>
              </w:rPr>
            </w:pPr>
            <w:r>
              <w:t>Tel.: + 36 1 488 37 00</w:t>
            </w:r>
          </w:p>
        </w:tc>
      </w:tr>
      <w:tr w:rsidR="00AD7BC4" w:rsidRPr="00634588" w14:paraId="36E6543C" w14:textId="77777777" w:rsidTr="00DA4ED0">
        <w:trPr>
          <w:gridBefore w:val="1"/>
          <w:wBefore w:w="6" w:type="dxa"/>
          <w:cantSplit/>
        </w:trPr>
        <w:tc>
          <w:tcPr>
            <w:tcW w:w="4675" w:type="dxa"/>
          </w:tcPr>
          <w:p w14:paraId="36E65434" w14:textId="77777777" w:rsidR="009B6496" w:rsidRPr="008D6F44" w:rsidRDefault="00C44E7E" w:rsidP="00204AAB">
            <w:pPr>
              <w:tabs>
                <w:tab w:val="left" w:pos="-720"/>
              </w:tabs>
              <w:suppressAutoHyphens/>
              <w:spacing w:line="240" w:lineRule="auto"/>
              <w:rPr>
                <w:szCs w:val="22"/>
              </w:rPr>
            </w:pPr>
            <w:r>
              <w:rPr>
                <w:b/>
              </w:rPr>
              <w:t>Česká republika</w:t>
            </w:r>
          </w:p>
          <w:p w14:paraId="36E65435" w14:textId="77777777" w:rsidR="009B6496" w:rsidRPr="008D6F44" w:rsidRDefault="00C44E7E" w:rsidP="00D16553">
            <w:pPr>
              <w:tabs>
                <w:tab w:val="left" w:pos="-720"/>
              </w:tabs>
              <w:suppressAutoHyphens/>
              <w:spacing w:line="240" w:lineRule="auto"/>
              <w:rPr>
                <w:szCs w:val="22"/>
              </w:rPr>
            </w:pPr>
            <w:r>
              <w:t>Pfizer, spol. s r.o.</w:t>
            </w:r>
          </w:p>
          <w:p w14:paraId="36E65436" w14:textId="77777777" w:rsidR="00F218CA" w:rsidRDefault="00C44E7E" w:rsidP="00D16553">
            <w:pPr>
              <w:tabs>
                <w:tab w:val="left" w:pos="-720"/>
              </w:tabs>
              <w:suppressAutoHyphens/>
              <w:spacing w:line="240" w:lineRule="auto"/>
              <w:rPr>
                <w:noProof/>
                <w:szCs w:val="22"/>
              </w:rPr>
            </w:pPr>
            <w:r>
              <w:t>Tel: +420 283 004 111</w:t>
            </w:r>
          </w:p>
          <w:p w14:paraId="36E65437" w14:textId="77777777" w:rsidR="00E1668B" w:rsidRPr="00067B16" w:rsidRDefault="00E1668B" w:rsidP="00D16553">
            <w:pPr>
              <w:tabs>
                <w:tab w:val="left" w:pos="-720"/>
              </w:tabs>
              <w:suppressAutoHyphens/>
              <w:spacing w:line="240" w:lineRule="auto"/>
              <w:rPr>
                <w:noProof/>
                <w:szCs w:val="22"/>
              </w:rPr>
            </w:pPr>
          </w:p>
        </w:tc>
        <w:tc>
          <w:tcPr>
            <w:tcW w:w="4675" w:type="dxa"/>
          </w:tcPr>
          <w:p w14:paraId="36E65438" w14:textId="77777777" w:rsidR="00DB7199" w:rsidRPr="008D6F44" w:rsidRDefault="00C44E7E" w:rsidP="00DB7199">
            <w:pPr>
              <w:spacing w:line="240" w:lineRule="auto"/>
              <w:rPr>
                <w:b/>
                <w:szCs w:val="22"/>
              </w:rPr>
            </w:pPr>
            <w:r>
              <w:rPr>
                <w:b/>
              </w:rPr>
              <w:t>Malta</w:t>
            </w:r>
          </w:p>
          <w:p w14:paraId="36E65439" w14:textId="77777777" w:rsidR="00DB7199" w:rsidRPr="008D6F44" w:rsidRDefault="00C44E7E" w:rsidP="00DB7199">
            <w:pPr>
              <w:spacing w:line="240" w:lineRule="auto"/>
              <w:rPr>
                <w:szCs w:val="22"/>
              </w:rPr>
            </w:pPr>
            <w:r>
              <w:t>Vivian Corporation Ltd.</w:t>
            </w:r>
          </w:p>
          <w:p w14:paraId="36E6543A" w14:textId="77777777" w:rsidR="00DB7199" w:rsidRPr="008D6F44" w:rsidRDefault="00C44E7E" w:rsidP="00DB7199">
            <w:pPr>
              <w:spacing w:line="240" w:lineRule="auto"/>
              <w:rPr>
                <w:szCs w:val="22"/>
              </w:rPr>
            </w:pPr>
            <w:r>
              <w:t>Tel: +356 21344610</w:t>
            </w:r>
          </w:p>
          <w:p w14:paraId="36E6543B" w14:textId="77777777" w:rsidR="000E0F3F" w:rsidRPr="008D6F44" w:rsidRDefault="000E0F3F" w:rsidP="00A2606A">
            <w:pPr>
              <w:spacing w:line="240" w:lineRule="auto"/>
              <w:rPr>
                <w:noProof/>
                <w:szCs w:val="22"/>
                <w:lang w:val="es-ES"/>
              </w:rPr>
            </w:pPr>
          </w:p>
        </w:tc>
      </w:tr>
      <w:tr w:rsidR="00AD7BC4" w14:paraId="36E65444" w14:textId="77777777" w:rsidTr="00DA4ED0">
        <w:trPr>
          <w:gridBefore w:val="1"/>
          <w:wBefore w:w="6" w:type="dxa"/>
          <w:cantSplit/>
        </w:trPr>
        <w:tc>
          <w:tcPr>
            <w:tcW w:w="4675" w:type="dxa"/>
          </w:tcPr>
          <w:p w14:paraId="36E6543D" w14:textId="77777777" w:rsidR="009B6496" w:rsidRPr="006B4557" w:rsidRDefault="00C44E7E" w:rsidP="00204AAB">
            <w:pPr>
              <w:spacing w:line="240" w:lineRule="auto"/>
              <w:rPr>
                <w:noProof/>
                <w:szCs w:val="22"/>
              </w:rPr>
            </w:pPr>
            <w:r>
              <w:rPr>
                <w:b/>
              </w:rPr>
              <w:lastRenderedPageBreak/>
              <w:t>Danmark</w:t>
            </w:r>
          </w:p>
          <w:p w14:paraId="36E6543E" w14:textId="77777777" w:rsidR="009B6496" w:rsidRDefault="00C44E7E" w:rsidP="00D16553">
            <w:pPr>
              <w:tabs>
                <w:tab w:val="left" w:pos="-720"/>
              </w:tabs>
              <w:suppressAutoHyphens/>
              <w:spacing w:line="240" w:lineRule="auto"/>
              <w:rPr>
                <w:noProof/>
                <w:szCs w:val="22"/>
              </w:rPr>
            </w:pPr>
            <w:r>
              <w:t>Pfizer ApS</w:t>
            </w:r>
          </w:p>
          <w:p w14:paraId="36E6543F" w14:textId="14A82830" w:rsidR="00887516" w:rsidRDefault="00C44E7E" w:rsidP="00D16553">
            <w:pPr>
              <w:tabs>
                <w:tab w:val="left" w:pos="-720"/>
              </w:tabs>
              <w:suppressAutoHyphens/>
              <w:spacing w:line="240" w:lineRule="auto"/>
              <w:rPr>
                <w:noProof/>
                <w:szCs w:val="22"/>
              </w:rPr>
            </w:pPr>
            <w:r>
              <w:t>Tlf.: +45 44 20 11 00</w:t>
            </w:r>
          </w:p>
          <w:p w14:paraId="36E65440" w14:textId="77777777" w:rsidR="00AC109D" w:rsidRPr="006B4557" w:rsidRDefault="00AC109D" w:rsidP="00D16553">
            <w:pPr>
              <w:tabs>
                <w:tab w:val="left" w:pos="-720"/>
              </w:tabs>
              <w:suppressAutoHyphens/>
              <w:spacing w:line="240" w:lineRule="auto"/>
              <w:rPr>
                <w:noProof/>
                <w:szCs w:val="22"/>
              </w:rPr>
            </w:pPr>
          </w:p>
        </w:tc>
        <w:tc>
          <w:tcPr>
            <w:tcW w:w="4675" w:type="dxa"/>
          </w:tcPr>
          <w:p w14:paraId="36E65441" w14:textId="77777777" w:rsidR="00DB7199" w:rsidRPr="007B42D3" w:rsidRDefault="00C44E7E" w:rsidP="00DB7199">
            <w:pPr>
              <w:tabs>
                <w:tab w:val="left" w:pos="-720"/>
              </w:tabs>
              <w:suppressAutoHyphens/>
              <w:spacing w:line="240" w:lineRule="auto"/>
              <w:rPr>
                <w:noProof/>
                <w:szCs w:val="22"/>
              </w:rPr>
            </w:pPr>
            <w:r>
              <w:rPr>
                <w:b/>
              </w:rPr>
              <w:t>Nederland</w:t>
            </w:r>
          </w:p>
          <w:p w14:paraId="36E65442" w14:textId="77777777" w:rsidR="00DB7199" w:rsidRDefault="00C44E7E" w:rsidP="00DB7199">
            <w:pPr>
              <w:tabs>
                <w:tab w:val="left" w:pos="-720"/>
              </w:tabs>
              <w:suppressAutoHyphens/>
              <w:spacing w:line="240" w:lineRule="auto"/>
              <w:rPr>
                <w:noProof/>
                <w:szCs w:val="22"/>
              </w:rPr>
            </w:pPr>
            <w:r>
              <w:t>Pfizer bv</w:t>
            </w:r>
          </w:p>
          <w:p w14:paraId="36E65443" w14:textId="77777777" w:rsidR="00395B66" w:rsidRPr="006B4557" w:rsidRDefault="00C44E7E" w:rsidP="00DB7199">
            <w:pPr>
              <w:spacing w:line="240" w:lineRule="auto"/>
              <w:rPr>
                <w:noProof/>
                <w:szCs w:val="22"/>
              </w:rPr>
            </w:pPr>
            <w:r>
              <w:t>Tel: +31 (0)800 63 34 636</w:t>
            </w:r>
          </w:p>
        </w:tc>
      </w:tr>
      <w:tr w:rsidR="00AD7BC4" w14:paraId="36E6544C" w14:textId="77777777" w:rsidTr="00DA4ED0">
        <w:trPr>
          <w:gridBefore w:val="1"/>
          <w:wBefore w:w="6" w:type="dxa"/>
          <w:cantSplit/>
        </w:trPr>
        <w:tc>
          <w:tcPr>
            <w:tcW w:w="4675" w:type="dxa"/>
          </w:tcPr>
          <w:p w14:paraId="36E65445" w14:textId="77777777" w:rsidR="009B6496" w:rsidRPr="00AD5184" w:rsidRDefault="00C44E7E" w:rsidP="00204AAB">
            <w:pPr>
              <w:spacing w:line="240" w:lineRule="auto"/>
              <w:rPr>
                <w:noProof/>
                <w:szCs w:val="22"/>
              </w:rPr>
            </w:pPr>
            <w:r>
              <w:rPr>
                <w:b/>
              </w:rPr>
              <w:t>Deutschland</w:t>
            </w:r>
          </w:p>
          <w:p w14:paraId="36E65446" w14:textId="77777777" w:rsidR="009B6496" w:rsidRPr="008D6F44" w:rsidRDefault="00C44E7E" w:rsidP="00D16553">
            <w:pPr>
              <w:tabs>
                <w:tab w:val="left" w:pos="-720"/>
              </w:tabs>
              <w:suppressAutoHyphens/>
              <w:spacing w:line="240" w:lineRule="auto"/>
              <w:rPr>
                <w:szCs w:val="22"/>
              </w:rPr>
            </w:pPr>
            <w:r>
              <w:t>PFIZER PHARMA GmbH</w:t>
            </w:r>
          </w:p>
          <w:p w14:paraId="36E65447" w14:textId="77777777" w:rsidR="00740436" w:rsidRPr="008D6F44" w:rsidRDefault="00C44E7E" w:rsidP="00D16553">
            <w:pPr>
              <w:tabs>
                <w:tab w:val="left" w:pos="-720"/>
              </w:tabs>
              <w:suppressAutoHyphens/>
              <w:spacing w:line="240" w:lineRule="auto"/>
              <w:rPr>
                <w:szCs w:val="22"/>
              </w:rPr>
            </w:pPr>
            <w:r>
              <w:t>Tel: +49 (0)30 550055-51000</w:t>
            </w:r>
          </w:p>
          <w:p w14:paraId="36E65448" w14:textId="77777777" w:rsidR="00CB199F" w:rsidRPr="008D6F44" w:rsidRDefault="00CB199F" w:rsidP="00D16553">
            <w:pPr>
              <w:tabs>
                <w:tab w:val="left" w:pos="-720"/>
              </w:tabs>
              <w:suppressAutoHyphens/>
              <w:spacing w:line="240" w:lineRule="auto"/>
              <w:rPr>
                <w:szCs w:val="22"/>
                <w:lang w:val="de-DE"/>
              </w:rPr>
            </w:pPr>
          </w:p>
        </w:tc>
        <w:tc>
          <w:tcPr>
            <w:tcW w:w="4675" w:type="dxa"/>
          </w:tcPr>
          <w:p w14:paraId="36E65449" w14:textId="77777777" w:rsidR="00DB7199" w:rsidRPr="007B42D3" w:rsidRDefault="00C44E7E" w:rsidP="00DB7199">
            <w:pPr>
              <w:spacing w:line="240" w:lineRule="auto"/>
              <w:rPr>
                <w:noProof/>
                <w:szCs w:val="22"/>
              </w:rPr>
            </w:pPr>
            <w:r>
              <w:rPr>
                <w:b/>
              </w:rPr>
              <w:t>Norge</w:t>
            </w:r>
          </w:p>
          <w:p w14:paraId="36E6544A" w14:textId="77777777" w:rsidR="00DB7199" w:rsidRDefault="00C44E7E" w:rsidP="00DB7199">
            <w:pPr>
              <w:spacing w:line="240" w:lineRule="auto"/>
              <w:rPr>
                <w:noProof/>
                <w:szCs w:val="22"/>
              </w:rPr>
            </w:pPr>
            <w:r>
              <w:t>Pfizer AS</w:t>
            </w:r>
          </w:p>
          <w:p w14:paraId="36E6544B" w14:textId="77777777" w:rsidR="00CB199F" w:rsidRPr="008225EB" w:rsidRDefault="00C44E7E" w:rsidP="00DB7199">
            <w:pPr>
              <w:tabs>
                <w:tab w:val="left" w:pos="-720"/>
              </w:tabs>
              <w:suppressAutoHyphens/>
              <w:spacing w:line="240" w:lineRule="auto"/>
              <w:rPr>
                <w:noProof/>
                <w:szCs w:val="22"/>
              </w:rPr>
            </w:pPr>
            <w:r>
              <w:t>Tlf: +47 67 52 61 00</w:t>
            </w:r>
          </w:p>
        </w:tc>
      </w:tr>
      <w:tr w:rsidR="00AD7BC4" w14:paraId="36E65454" w14:textId="77777777" w:rsidTr="00DA4ED0">
        <w:trPr>
          <w:gridBefore w:val="1"/>
          <w:wBefore w:w="6" w:type="dxa"/>
          <w:cantSplit/>
        </w:trPr>
        <w:tc>
          <w:tcPr>
            <w:tcW w:w="4675" w:type="dxa"/>
          </w:tcPr>
          <w:p w14:paraId="36E6544D" w14:textId="77777777" w:rsidR="009B6496" w:rsidRPr="00421166" w:rsidRDefault="00C44E7E" w:rsidP="00204AAB">
            <w:pPr>
              <w:tabs>
                <w:tab w:val="left" w:pos="-720"/>
              </w:tabs>
              <w:suppressAutoHyphens/>
              <w:spacing w:line="240" w:lineRule="auto"/>
              <w:rPr>
                <w:b/>
                <w:szCs w:val="22"/>
              </w:rPr>
            </w:pPr>
            <w:r>
              <w:rPr>
                <w:b/>
              </w:rPr>
              <w:t>Eesti</w:t>
            </w:r>
          </w:p>
          <w:p w14:paraId="36E6544E" w14:textId="77777777" w:rsidR="009B6496" w:rsidRPr="00421166" w:rsidRDefault="00C44E7E" w:rsidP="00D16553">
            <w:pPr>
              <w:tabs>
                <w:tab w:val="left" w:pos="-720"/>
              </w:tabs>
              <w:suppressAutoHyphens/>
              <w:spacing w:line="240" w:lineRule="auto"/>
              <w:rPr>
                <w:szCs w:val="22"/>
              </w:rPr>
            </w:pPr>
            <w:r>
              <w:t>Pfizer Luxembourg SARL Eesti filiaal</w:t>
            </w:r>
          </w:p>
          <w:p w14:paraId="36E6544F" w14:textId="77777777" w:rsidR="006E1B15" w:rsidRDefault="00C44E7E" w:rsidP="00D16553">
            <w:pPr>
              <w:tabs>
                <w:tab w:val="left" w:pos="-720"/>
              </w:tabs>
              <w:suppressAutoHyphens/>
              <w:spacing w:line="240" w:lineRule="auto"/>
              <w:rPr>
                <w:noProof/>
                <w:szCs w:val="22"/>
              </w:rPr>
            </w:pPr>
            <w:r>
              <w:t>Tel: +372 666 7500</w:t>
            </w:r>
          </w:p>
          <w:p w14:paraId="36E65450" w14:textId="77777777" w:rsidR="006E1B15" w:rsidRPr="006B4557" w:rsidRDefault="006E1B15" w:rsidP="00D16553">
            <w:pPr>
              <w:tabs>
                <w:tab w:val="left" w:pos="-720"/>
              </w:tabs>
              <w:suppressAutoHyphens/>
              <w:spacing w:line="240" w:lineRule="auto"/>
              <w:rPr>
                <w:noProof/>
                <w:szCs w:val="22"/>
              </w:rPr>
            </w:pPr>
          </w:p>
        </w:tc>
        <w:tc>
          <w:tcPr>
            <w:tcW w:w="4675" w:type="dxa"/>
          </w:tcPr>
          <w:p w14:paraId="36E65451" w14:textId="77777777" w:rsidR="00DB7199" w:rsidRPr="008D6F44" w:rsidRDefault="00C44E7E" w:rsidP="00DB7199">
            <w:pPr>
              <w:tabs>
                <w:tab w:val="left" w:pos="-720"/>
              </w:tabs>
              <w:suppressAutoHyphens/>
              <w:spacing w:line="240" w:lineRule="auto"/>
              <w:rPr>
                <w:noProof/>
                <w:szCs w:val="22"/>
              </w:rPr>
            </w:pPr>
            <w:r>
              <w:rPr>
                <w:b/>
              </w:rPr>
              <w:t>Österreich</w:t>
            </w:r>
          </w:p>
          <w:p w14:paraId="36E65452" w14:textId="77777777" w:rsidR="00DB7199" w:rsidRPr="008D6F44" w:rsidRDefault="00C44E7E" w:rsidP="00DB7199">
            <w:pPr>
              <w:tabs>
                <w:tab w:val="left" w:pos="-720"/>
              </w:tabs>
              <w:suppressAutoHyphens/>
              <w:spacing w:line="240" w:lineRule="auto"/>
              <w:rPr>
                <w:noProof/>
                <w:szCs w:val="22"/>
              </w:rPr>
            </w:pPr>
            <w:r>
              <w:t>Pfizer Corporation Austria Ges.m.b.H.</w:t>
            </w:r>
          </w:p>
          <w:p w14:paraId="36E65453" w14:textId="77777777" w:rsidR="0043060A" w:rsidRPr="008225EB" w:rsidRDefault="00C44E7E" w:rsidP="00DB7199">
            <w:pPr>
              <w:spacing w:line="240" w:lineRule="auto"/>
              <w:rPr>
                <w:noProof/>
                <w:szCs w:val="22"/>
              </w:rPr>
            </w:pPr>
            <w:r>
              <w:t>Tel: +43 (0)1 521 15-0</w:t>
            </w:r>
          </w:p>
        </w:tc>
      </w:tr>
      <w:tr w:rsidR="00AD7BC4" w14:paraId="36E6545C" w14:textId="77777777" w:rsidTr="00DA4ED0">
        <w:trPr>
          <w:gridBefore w:val="1"/>
          <w:wBefore w:w="6" w:type="dxa"/>
          <w:cantSplit/>
        </w:trPr>
        <w:tc>
          <w:tcPr>
            <w:tcW w:w="4675" w:type="dxa"/>
          </w:tcPr>
          <w:p w14:paraId="36E65455" w14:textId="77777777" w:rsidR="009B6496" w:rsidRPr="00AD5184" w:rsidRDefault="00C44E7E" w:rsidP="00204AAB">
            <w:pPr>
              <w:spacing w:line="240" w:lineRule="auto"/>
              <w:rPr>
                <w:noProof/>
                <w:szCs w:val="22"/>
              </w:rPr>
            </w:pPr>
            <w:r>
              <w:rPr>
                <w:b/>
              </w:rPr>
              <w:t>Ελλάδα</w:t>
            </w:r>
          </w:p>
          <w:p w14:paraId="36E65456" w14:textId="77777777" w:rsidR="009B6496" w:rsidRDefault="00C44E7E" w:rsidP="00D16553">
            <w:pPr>
              <w:tabs>
                <w:tab w:val="left" w:pos="-720"/>
              </w:tabs>
              <w:suppressAutoHyphens/>
              <w:spacing w:line="240" w:lineRule="auto"/>
              <w:rPr>
                <w:noProof/>
                <w:szCs w:val="22"/>
              </w:rPr>
            </w:pPr>
            <w:r>
              <w:t>Pfizer Ελλάς A.E. </w:t>
            </w:r>
          </w:p>
          <w:p w14:paraId="36E65457" w14:textId="77777777" w:rsidR="00753BD6" w:rsidRDefault="00C44E7E" w:rsidP="00D16553">
            <w:pPr>
              <w:tabs>
                <w:tab w:val="left" w:pos="-720"/>
              </w:tabs>
              <w:suppressAutoHyphens/>
              <w:spacing w:line="240" w:lineRule="auto"/>
              <w:rPr>
                <w:noProof/>
                <w:szCs w:val="22"/>
              </w:rPr>
            </w:pPr>
            <w:r>
              <w:t>Τηλ: +30 210 6785800</w:t>
            </w:r>
          </w:p>
          <w:p w14:paraId="36E65458" w14:textId="77777777" w:rsidR="007C0508" w:rsidRPr="00B35164" w:rsidRDefault="007C0508" w:rsidP="00DB01E0">
            <w:pPr>
              <w:tabs>
                <w:tab w:val="left" w:pos="-720"/>
              </w:tabs>
              <w:suppressAutoHyphens/>
              <w:spacing w:line="240" w:lineRule="auto"/>
              <w:rPr>
                <w:noProof/>
                <w:szCs w:val="22"/>
                <w:lang w:val="en-US"/>
              </w:rPr>
            </w:pPr>
          </w:p>
        </w:tc>
        <w:tc>
          <w:tcPr>
            <w:tcW w:w="4675" w:type="dxa"/>
          </w:tcPr>
          <w:p w14:paraId="36E65459" w14:textId="77777777" w:rsidR="00DB7199" w:rsidRPr="00AD5184" w:rsidRDefault="00C44E7E" w:rsidP="00DB7199">
            <w:pPr>
              <w:tabs>
                <w:tab w:val="left" w:pos="-720"/>
              </w:tabs>
              <w:suppressAutoHyphens/>
              <w:spacing w:line="240" w:lineRule="auto"/>
              <w:rPr>
                <w:b/>
                <w:bCs/>
                <w:i/>
                <w:iCs/>
                <w:noProof/>
                <w:szCs w:val="22"/>
              </w:rPr>
            </w:pPr>
            <w:r>
              <w:rPr>
                <w:b/>
              </w:rPr>
              <w:t>Polska</w:t>
            </w:r>
          </w:p>
          <w:p w14:paraId="36E6545A" w14:textId="77777777" w:rsidR="00DB7199" w:rsidRPr="008D6F44" w:rsidRDefault="00C44E7E" w:rsidP="00DB7199">
            <w:pPr>
              <w:tabs>
                <w:tab w:val="left" w:pos="-720"/>
              </w:tabs>
              <w:suppressAutoHyphens/>
              <w:spacing w:line="240" w:lineRule="auto"/>
              <w:rPr>
                <w:szCs w:val="22"/>
              </w:rPr>
            </w:pPr>
            <w:r>
              <w:t>Pfizer Polska Sp. z o.o.</w:t>
            </w:r>
          </w:p>
          <w:p w14:paraId="36E6545B" w14:textId="77777777" w:rsidR="00AC7368" w:rsidRPr="00A26F79" w:rsidRDefault="00C44E7E" w:rsidP="00DB7199">
            <w:pPr>
              <w:tabs>
                <w:tab w:val="left" w:pos="-720"/>
              </w:tabs>
              <w:suppressAutoHyphens/>
              <w:spacing w:line="240" w:lineRule="auto"/>
              <w:rPr>
                <w:noProof/>
                <w:szCs w:val="22"/>
              </w:rPr>
            </w:pPr>
            <w:r>
              <w:t>Tel.: +48 22 335 61 00</w:t>
            </w:r>
          </w:p>
        </w:tc>
      </w:tr>
      <w:tr w:rsidR="00AD7BC4" w:rsidRPr="00634588" w14:paraId="36E65465" w14:textId="77777777" w:rsidTr="00DA4ED0">
        <w:trPr>
          <w:cantSplit/>
        </w:trPr>
        <w:tc>
          <w:tcPr>
            <w:tcW w:w="4681" w:type="dxa"/>
            <w:gridSpan w:val="2"/>
          </w:tcPr>
          <w:p w14:paraId="36E6545D" w14:textId="77777777" w:rsidR="009B6496" w:rsidRPr="00AD5184" w:rsidRDefault="00C44E7E" w:rsidP="00204AAB">
            <w:pPr>
              <w:tabs>
                <w:tab w:val="left" w:pos="-720"/>
                <w:tab w:val="left" w:pos="4536"/>
              </w:tabs>
              <w:suppressAutoHyphens/>
              <w:spacing w:line="240" w:lineRule="auto"/>
              <w:rPr>
                <w:b/>
                <w:noProof/>
                <w:szCs w:val="22"/>
              </w:rPr>
            </w:pPr>
            <w:r>
              <w:rPr>
                <w:b/>
              </w:rPr>
              <w:t>España</w:t>
            </w:r>
          </w:p>
          <w:p w14:paraId="36E6545E" w14:textId="77777777" w:rsidR="009B6496" w:rsidRPr="008D6F44" w:rsidRDefault="00C44E7E" w:rsidP="00D16553">
            <w:pPr>
              <w:tabs>
                <w:tab w:val="left" w:pos="-720"/>
              </w:tabs>
              <w:suppressAutoHyphens/>
              <w:spacing w:line="240" w:lineRule="auto"/>
              <w:rPr>
                <w:noProof/>
                <w:szCs w:val="22"/>
              </w:rPr>
            </w:pPr>
            <w:r>
              <w:t>Pfizer, S.L.</w:t>
            </w:r>
          </w:p>
          <w:p w14:paraId="36E6545F" w14:textId="77777777" w:rsidR="005D1026" w:rsidRPr="008D6F44" w:rsidRDefault="00C44E7E" w:rsidP="00D16553">
            <w:pPr>
              <w:tabs>
                <w:tab w:val="left" w:pos="-720"/>
              </w:tabs>
              <w:suppressAutoHyphens/>
              <w:spacing w:line="240" w:lineRule="auto"/>
              <w:rPr>
                <w:noProof/>
                <w:szCs w:val="22"/>
              </w:rPr>
            </w:pPr>
            <w:r>
              <w:t>Tel: +34 91 490 99 00</w:t>
            </w:r>
          </w:p>
          <w:p w14:paraId="36E65460" w14:textId="77777777" w:rsidR="005D1026" w:rsidRPr="008D6F44" w:rsidRDefault="005D1026" w:rsidP="00D16553">
            <w:pPr>
              <w:tabs>
                <w:tab w:val="left" w:pos="-720"/>
              </w:tabs>
              <w:suppressAutoHyphens/>
              <w:spacing w:line="240" w:lineRule="auto"/>
              <w:rPr>
                <w:noProof/>
                <w:szCs w:val="22"/>
                <w:lang w:val="es-ES_tradnl"/>
              </w:rPr>
            </w:pPr>
          </w:p>
        </w:tc>
        <w:tc>
          <w:tcPr>
            <w:tcW w:w="4675" w:type="dxa"/>
          </w:tcPr>
          <w:p w14:paraId="36E65461" w14:textId="77777777" w:rsidR="00DB7199" w:rsidRPr="00AD5184" w:rsidRDefault="00C44E7E" w:rsidP="00DB7199">
            <w:pPr>
              <w:tabs>
                <w:tab w:val="left" w:pos="-720"/>
              </w:tabs>
              <w:suppressAutoHyphens/>
              <w:spacing w:line="240" w:lineRule="auto"/>
              <w:rPr>
                <w:noProof/>
                <w:szCs w:val="22"/>
              </w:rPr>
            </w:pPr>
            <w:r>
              <w:rPr>
                <w:b/>
              </w:rPr>
              <w:t>Portugal</w:t>
            </w:r>
          </w:p>
          <w:p w14:paraId="36E65462" w14:textId="77777777" w:rsidR="00DB7199" w:rsidRDefault="00C44E7E" w:rsidP="00DB7199">
            <w:pPr>
              <w:tabs>
                <w:tab w:val="left" w:pos="-720"/>
              </w:tabs>
              <w:suppressAutoHyphens/>
              <w:spacing w:line="240" w:lineRule="auto"/>
              <w:rPr>
                <w:noProof/>
                <w:szCs w:val="22"/>
              </w:rPr>
            </w:pPr>
            <w:r>
              <w:t>Laboratórios Pfizer, Lda.</w:t>
            </w:r>
          </w:p>
          <w:p w14:paraId="36E65463" w14:textId="77777777" w:rsidR="00DB7199" w:rsidRPr="00AD5184" w:rsidRDefault="00C44E7E" w:rsidP="00DB7199">
            <w:pPr>
              <w:tabs>
                <w:tab w:val="left" w:pos="-720"/>
              </w:tabs>
              <w:suppressAutoHyphens/>
              <w:spacing w:line="240" w:lineRule="auto"/>
              <w:rPr>
                <w:noProof/>
                <w:szCs w:val="22"/>
              </w:rPr>
            </w:pPr>
            <w:r>
              <w:t>Tel: +351 21 423 5500</w:t>
            </w:r>
          </w:p>
          <w:p w14:paraId="36E65464" w14:textId="77777777" w:rsidR="000F4A4B" w:rsidRPr="008D6F44" w:rsidRDefault="000F4A4B" w:rsidP="00204AAB">
            <w:pPr>
              <w:tabs>
                <w:tab w:val="left" w:pos="-720"/>
              </w:tabs>
              <w:suppressAutoHyphens/>
              <w:spacing w:line="240" w:lineRule="auto"/>
              <w:rPr>
                <w:szCs w:val="22"/>
                <w:lang w:val="pt-PT"/>
              </w:rPr>
            </w:pPr>
          </w:p>
        </w:tc>
      </w:tr>
      <w:tr w:rsidR="00AD7BC4" w14:paraId="36E6546D" w14:textId="77777777" w:rsidTr="00DA4ED0">
        <w:trPr>
          <w:cantSplit/>
        </w:trPr>
        <w:tc>
          <w:tcPr>
            <w:tcW w:w="4681" w:type="dxa"/>
            <w:gridSpan w:val="2"/>
          </w:tcPr>
          <w:p w14:paraId="36E65466" w14:textId="77777777" w:rsidR="009B6496" w:rsidRPr="006B4557" w:rsidRDefault="00C44E7E" w:rsidP="00204AAB">
            <w:pPr>
              <w:tabs>
                <w:tab w:val="left" w:pos="-720"/>
                <w:tab w:val="left" w:pos="4536"/>
              </w:tabs>
              <w:suppressAutoHyphens/>
              <w:spacing w:line="240" w:lineRule="auto"/>
              <w:rPr>
                <w:b/>
                <w:noProof/>
                <w:szCs w:val="22"/>
              </w:rPr>
            </w:pPr>
            <w:r>
              <w:rPr>
                <w:b/>
              </w:rPr>
              <w:t>France</w:t>
            </w:r>
          </w:p>
          <w:p w14:paraId="36E65467" w14:textId="77777777" w:rsidR="009B6496" w:rsidRPr="003A3391" w:rsidRDefault="00C44E7E" w:rsidP="00D16553">
            <w:pPr>
              <w:spacing w:line="240" w:lineRule="auto"/>
              <w:rPr>
                <w:bCs/>
                <w:noProof/>
                <w:szCs w:val="22"/>
              </w:rPr>
            </w:pPr>
            <w:r>
              <w:t>Pfizer</w:t>
            </w:r>
          </w:p>
          <w:p w14:paraId="36E65468" w14:textId="77777777" w:rsidR="003A3391" w:rsidRPr="00AD5184" w:rsidRDefault="00C44E7E" w:rsidP="00D16553">
            <w:pPr>
              <w:spacing w:line="240" w:lineRule="auto"/>
              <w:rPr>
                <w:b/>
                <w:noProof/>
                <w:szCs w:val="22"/>
              </w:rPr>
            </w:pPr>
            <w:r>
              <w:t>Tél: +33 (0)1 58 07 34 40</w:t>
            </w:r>
          </w:p>
        </w:tc>
        <w:tc>
          <w:tcPr>
            <w:tcW w:w="4675" w:type="dxa"/>
          </w:tcPr>
          <w:p w14:paraId="36E65469" w14:textId="77777777" w:rsidR="00DB7199" w:rsidRPr="008D6F44" w:rsidRDefault="00C44E7E" w:rsidP="00DB7199">
            <w:pPr>
              <w:tabs>
                <w:tab w:val="left" w:pos="-720"/>
              </w:tabs>
              <w:suppressAutoHyphens/>
              <w:spacing w:line="240" w:lineRule="auto"/>
              <w:rPr>
                <w:b/>
                <w:szCs w:val="22"/>
              </w:rPr>
            </w:pPr>
            <w:r>
              <w:rPr>
                <w:b/>
              </w:rPr>
              <w:t>România</w:t>
            </w:r>
          </w:p>
          <w:p w14:paraId="36E6546A" w14:textId="77777777" w:rsidR="00DB7199" w:rsidRPr="008D6F44" w:rsidRDefault="00C44E7E" w:rsidP="00DB7199">
            <w:pPr>
              <w:spacing w:line="240" w:lineRule="auto"/>
              <w:rPr>
                <w:szCs w:val="22"/>
              </w:rPr>
            </w:pPr>
            <w:r>
              <w:t>Pfizer Romania S.R.L.</w:t>
            </w:r>
          </w:p>
          <w:p w14:paraId="36E6546B" w14:textId="77777777" w:rsidR="00DB7199" w:rsidRPr="006A1491" w:rsidRDefault="00C44E7E" w:rsidP="00DB7199">
            <w:pPr>
              <w:spacing w:line="240" w:lineRule="auto"/>
              <w:rPr>
                <w:bCs/>
                <w:noProof/>
                <w:szCs w:val="22"/>
              </w:rPr>
            </w:pPr>
            <w:r>
              <w:t>Tel: +40 (0) 21 207 28 00</w:t>
            </w:r>
          </w:p>
          <w:p w14:paraId="36E6546C" w14:textId="77777777" w:rsidR="009B6496" w:rsidRPr="00AD5184" w:rsidRDefault="009B6496" w:rsidP="00DB7199">
            <w:pPr>
              <w:tabs>
                <w:tab w:val="left" w:pos="-720"/>
              </w:tabs>
              <w:suppressAutoHyphens/>
              <w:spacing w:line="240" w:lineRule="auto"/>
              <w:rPr>
                <w:noProof/>
                <w:szCs w:val="22"/>
                <w:lang w:val="pt-PT"/>
              </w:rPr>
            </w:pPr>
          </w:p>
        </w:tc>
      </w:tr>
      <w:tr w:rsidR="00AD7BC4" w14:paraId="36E65477" w14:textId="77777777" w:rsidTr="00DA4ED0">
        <w:trPr>
          <w:cantSplit/>
        </w:trPr>
        <w:tc>
          <w:tcPr>
            <w:tcW w:w="4681" w:type="dxa"/>
            <w:gridSpan w:val="2"/>
          </w:tcPr>
          <w:p w14:paraId="36E6546E" w14:textId="77777777" w:rsidR="00E171D6" w:rsidRPr="008D6F44" w:rsidRDefault="00C44E7E" w:rsidP="00E171D6">
            <w:pPr>
              <w:spacing w:line="240" w:lineRule="auto"/>
              <w:rPr>
                <w:noProof/>
                <w:szCs w:val="22"/>
              </w:rPr>
            </w:pPr>
            <w:r>
              <w:rPr>
                <w:b/>
              </w:rPr>
              <w:t>Hrvatska</w:t>
            </w:r>
          </w:p>
          <w:p w14:paraId="36E6546F" w14:textId="77777777" w:rsidR="00E171D6" w:rsidRPr="008D6F44" w:rsidRDefault="00C44E7E" w:rsidP="00E171D6">
            <w:pPr>
              <w:tabs>
                <w:tab w:val="left" w:pos="-720"/>
              </w:tabs>
              <w:suppressAutoHyphens/>
              <w:spacing w:line="240" w:lineRule="auto"/>
              <w:rPr>
                <w:noProof/>
                <w:szCs w:val="22"/>
              </w:rPr>
            </w:pPr>
            <w:r>
              <w:t>Pfizer Croatia d.o.o.</w:t>
            </w:r>
          </w:p>
          <w:p w14:paraId="36E65470" w14:textId="77777777" w:rsidR="00E171D6" w:rsidRDefault="00C44E7E" w:rsidP="00E171D6">
            <w:pPr>
              <w:tabs>
                <w:tab w:val="left" w:pos="-720"/>
              </w:tabs>
              <w:suppressAutoHyphens/>
              <w:spacing w:line="240" w:lineRule="auto"/>
              <w:rPr>
                <w:noProof/>
                <w:szCs w:val="22"/>
              </w:rPr>
            </w:pPr>
            <w:r>
              <w:t>Tel: +385 1 3908 777</w:t>
            </w:r>
          </w:p>
          <w:p w14:paraId="36E65471" w14:textId="77777777" w:rsidR="00E171D6" w:rsidRPr="00AD5184" w:rsidRDefault="00E171D6" w:rsidP="00204AAB">
            <w:pPr>
              <w:spacing w:line="240" w:lineRule="auto"/>
              <w:rPr>
                <w:noProof/>
                <w:szCs w:val="22"/>
                <w:lang w:val="pt-PT"/>
              </w:rPr>
            </w:pPr>
          </w:p>
        </w:tc>
        <w:tc>
          <w:tcPr>
            <w:tcW w:w="4675" w:type="dxa"/>
          </w:tcPr>
          <w:p w14:paraId="36E65472" w14:textId="77777777" w:rsidR="00DB7199" w:rsidRPr="00BD43BF" w:rsidRDefault="00C44E7E" w:rsidP="00DB7199">
            <w:pPr>
              <w:spacing w:line="240" w:lineRule="auto"/>
              <w:rPr>
                <w:szCs w:val="22"/>
              </w:rPr>
            </w:pPr>
            <w:r>
              <w:rPr>
                <w:b/>
              </w:rPr>
              <w:t>Slovenija</w:t>
            </w:r>
          </w:p>
          <w:p w14:paraId="36E65473" w14:textId="77777777" w:rsidR="00DB7199" w:rsidRPr="00BD43BF" w:rsidRDefault="00C44E7E" w:rsidP="00DB7199">
            <w:pPr>
              <w:tabs>
                <w:tab w:val="left" w:pos="-720"/>
              </w:tabs>
              <w:suppressAutoHyphens/>
              <w:spacing w:line="240" w:lineRule="auto"/>
              <w:rPr>
                <w:szCs w:val="22"/>
              </w:rPr>
            </w:pPr>
            <w:r>
              <w:t>Pfizer Luxembourg SARL</w:t>
            </w:r>
          </w:p>
          <w:p w14:paraId="36E65474" w14:textId="77777777" w:rsidR="00DB7199" w:rsidRPr="00BD43BF" w:rsidRDefault="00C44E7E" w:rsidP="00DB7199">
            <w:pPr>
              <w:tabs>
                <w:tab w:val="left" w:pos="-720"/>
              </w:tabs>
              <w:suppressAutoHyphens/>
              <w:spacing w:line="240" w:lineRule="auto"/>
              <w:rPr>
                <w:szCs w:val="22"/>
              </w:rPr>
            </w:pPr>
            <w:r>
              <w:t>Pfizer, podružnica za svetovanje s področja farmacevtske dejavnosti, Ljubljana</w:t>
            </w:r>
          </w:p>
          <w:p w14:paraId="36E65475" w14:textId="77777777" w:rsidR="00DB7199" w:rsidRDefault="00C44E7E" w:rsidP="00DB7199">
            <w:pPr>
              <w:tabs>
                <w:tab w:val="left" w:pos="-720"/>
              </w:tabs>
              <w:suppressAutoHyphens/>
              <w:spacing w:line="240" w:lineRule="auto"/>
              <w:rPr>
                <w:noProof/>
                <w:szCs w:val="22"/>
              </w:rPr>
            </w:pPr>
            <w:r>
              <w:t>Tel: +386 (0)1 52 11 400</w:t>
            </w:r>
          </w:p>
          <w:p w14:paraId="36E65476" w14:textId="77777777" w:rsidR="00E171D6" w:rsidRPr="006B4557" w:rsidRDefault="00E171D6" w:rsidP="00DB7199">
            <w:pPr>
              <w:spacing w:line="240" w:lineRule="auto"/>
              <w:rPr>
                <w:b/>
                <w:noProof/>
                <w:szCs w:val="22"/>
              </w:rPr>
            </w:pPr>
          </w:p>
        </w:tc>
      </w:tr>
      <w:tr w:rsidR="00AD7BC4" w14:paraId="36E65480" w14:textId="77777777" w:rsidTr="00DA4ED0">
        <w:trPr>
          <w:cantSplit/>
        </w:trPr>
        <w:tc>
          <w:tcPr>
            <w:tcW w:w="4681" w:type="dxa"/>
            <w:gridSpan w:val="2"/>
          </w:tcPr>
          <w:p w14:paraId="36E65478" w14:textId="4984255C" w:rsidR="009B6496" w:rsidRPr="008D6F44" w:rsidRDefault="00C44E7E" w:rsidP="00204AAB">
            <w:pPr>
              <w:spacing w:line="240" w:lineRule="auto"/>
              <w:rPr>
                <w:noProof/>
                <w:szCs w:val="22"/>
              </w:rPr>
            </w:pPr>
            <w:r>
              <w:rPr>
                <w:b/>
              </w:rPr>
              <w:t>Ireland</w:t>
            </w:r>
          </w:p>
          <w:p w14:paraId="36E65479" w14:textId="08C59073" w:rsidR="009B6496" w:rsidRDefault="00C44E7E" w:rsidP="00D16553">
            <w:pPr>
              <w:tabs>
                <w:tab w:val="left" w:pos="-720"/>
              </w:tabs>
              <w:suppressAutoHyphens/>
              <w:spacing w:line="240" w:lineRule="auto"/>
              <w:rPr>
                <w:noProof/>
                <w:szCs w:val="22"/>
              </w:rPr>
            </w:pPr>
            <w:r>
              <w:t>Pfizer Healthcare Ireland</w:t>
            </w:r>
            <w:r w:rsidR="00335D67">
              <w:rPr>
                <w:noProof/>
                <w:szCs w:val="22"/>
              </w:rPr>
              <w:t xml:space="preserve"> Unlimited Company</w:t>
            </w:r>
          </w:p>
          <w:p w14:paraId="36E6547A" w14:textId="77777777" w:rsidR="00110ECC" w:rsidRDefault="00C44E7E" w:rsidP="00D16553">
            <w:pPr>
              <w:tabs>
                <w:tab w:val="left" w:pos="-720"/>
              </w:tabs>
              <w:suppressAutoHyphens/>
              <w:spacing w:line="240" w:lineRule="auto"/>
              <w:rPr>
                <w:noProof/>
                <w:szCs w:val="22"/>
              </w:rPr>
            </w:pPr>
            <w:r>
              <w:t>Tel: +1800 633 363 (toll free)</w:t>
            </w:r>
          </w:p>
          <w:p w14:paraId="36E6547B" w14:textId="77777777" w:rsidR="00110ECC" w:rsidRDefault="00C44E7E" w:rsidP="00D16553">
            <w:pPr>
              <w:tabs>
                <w:tab w:val="left" w:pos="-720"/>
              </w:tabs>
              <w:suppressAutoHyphens/>
              <w:spacing w:line="240" w:lineRule="auto"/>
              <w:rPr>
                <w:noProof/>
                <w:szCs w:val="22"/>
              </w:rPr>
            </w:pPr>
            <w:r>
              <w:t>Tel: +44 (0)1304 616161</w:t>
            </w:r>
          </w:p>
          <w:p w14:paraId="36E6547C" w14:textId="77777777" w:rsidR="00AA2A3B" w:rsidRPr="008225EB" w:rsidRDefault="00AA2A3B" w:rsidP="00D16553">
            <w:pPr>
              <w:tabs>
                <w:tab w:val="left" w:pos="-720"/>
              </w:tabs>
              <w:suppressAutoHyphens/>
              <w:spacing w:line="240" w:lineRule="auto"/>
              <w:rPr>
                <w:noProof/>
                <w:szCs w:val="22"/>
              </w:rPr>
            </w:pPr>
          </w:p>
        </w:tc>
        <w:tc>
          <w:tcPr>
            <w:tcW w:w="4675" w:type="dxa"/>
          </w:tcPr>
          <w:p w14:paraId="36E6547D" w14:textId="77777777" w:rsidR="00DB7199" w:rsidRPr="00E1668B" w:rsidRDefault="00C44E7E" w:rsidP="00DB7199">
            <w:pPr>
              <w:tabs>
                <w:tab w:val="left" w:pos="-720"/>
              </w:tabs>
              <w:suppressAutoHyphens/>
              <w:spacing w:line="240" w:lineRule="auto"/>
              <w:rPr>
                <w:b/>
                <w:noProof/>
                <w:szCs w:val="22"/>
              </w:rPr>
            </w:pPr>
            <w:r>
              <w:rPr>
                <w:b/>
              </w:rPr>
              <w:t>Slovenská republika</w:t>
            </w:r>
          </w:p>
          <w:p w14:paraId="36E6547E" w14:textId="77777777" w:rsidR="00DB7199" w:rsidRPr="00E1668B" w:rsidRDefault="00C44E7E" w:rsidP="00DB7199">
            <w:pPr>
              <w:tabs>
                <w:tab w:val="left" w:pos="-720"/>
              </w:tabs>
              <w:suppressAutoHyphens/>
              <w:spacing w:line="240" w:lineRule="auto"/>
              <w:rPr>
                <w:bCs/>
                <w:noProof/>
                <w:szCs w:val="22"/>
              </w:rPr>
            </w:pPr>
            <w:r>
              <w:t>Pfizer Luxembourg SARL, organizačná zložka</w:t>
            </w:r>
          </w:p>
          <w:p w14:paraId="36E6547F" w14:textId="77777777" w:rsidR="00855259" w:rsidRPr="000643D3" w:rsidRDefault="00C44E7E" w:rsidP="00DB7199">
            <w:pPr>
              <w:tabs>
                <w:tab w:val="left" w:pos="-720"/>
              </w:tabs>
              <w:suppressAutoHyphens/>
              <w:spacing w:line="240" w:lineRule="auto"/>
              <w:rPr>
                <w:noProof/>
                <w:szCs w:val="22"/>
              </w:rPr>
            </w:pPr>
            <w:r>
              <w:t>Tel: + 421 2 3355 5500</w:t>
            </w:r>
          </w:p>
        </w:tc>
      </w:tr>
      <w:tr w:rsidR="00AD7BC4" w:rsidRPr="00634588" w14:paraId="36E65489" w14:textId="77777777" w:rsidTr="00DA4ED0">
        <w:trPr>
          <w:cantSplit/>
        </w:trPr>
        <w:tc>
          <w:tcPr>
            <w:tcW w:w="4681" w:type="dxa"/>
            <w:gridSpan w:val="2"/>
          </w:tcPr>
          <w:p w14:paraId="36E65481" w14:textId="77777777" w:rsidR="009B6496" w:rsidRPr="006B4557" w:rsidRDefault="00C44E7E" w:rsidP="00204AAB">
            <w:pPr>
              <w:spacing w:line="240" w:lineRule="auto"/>
              <w:rPr>
                <w:b/>
                <w:noProof/>
                <w:szCs w:val="22"/>
              </w:rPr>
            </w:pPr>
            <w:r>
              <w:rPr>
                <w:b/>
              </w:rPr>
              <w:t>Ísland</w:t>
            </w:r>
          </w:p>
          <w:p w14:paraId="36E65482" w14:textId="77777777" w:rsidR="009B6496" w:rsidRDefault="00C44E7E" w:rsidP="00D16553">
            <w:pPr>
              <w:tabs>
                <w:tab w:val="left" w:pos="-720"/>
              </w:tabs>
              <w:suppressAutoHyphens/>
              <w:spacing w:line="240" w:lineRule="auto"/>
              <w:rPr>
                <w:noProof/>
                <w:szCs w:val="22"/>
              </w:rPr>
            </w:pPr>
            <w:r>
              <w:t>Icepharma hf.</w:t>
            </w:r>
          </w:p>
          <w:p w14:paraId="36E65483" w14:textId="77777777" w:rsidR="00BB4C27" w:rsidRDefault="00C44E7E" w:rsidP="00D16553">
            <w:pPr>
              <w:tabs>
                <w:tab w:val="left" w:pos="-720"/>
              </w:tabs>
              <w:suppressAutoHyphens/>
              <w:spacing w:line="240" w:lineRule="auto"/>
              <w:rPr>
                <w:noProof/>
                <w:szCs w:val="22"/>
              </w:rPr>
            </w:pPr>
            <w:r>
              <w:t>Sími: +354 540 8000</w:t>
            </w:r>
          </w:p>
          <w:p w14:paraId="36E65484" w14:textId="77777777" w:rsidR="00D921AB" w:rsidRPr="006B4557" w:rsidRDefault="00D921AB" w:rsidP="00D16553">
            <w:pPr>
              <w:tabs>
                <w:tab w:val="left" w:pos="-720"/>
              </w:tabs>
              <w:suppressAutoHyphens/>
              <w:spacing w:line="240" w:lineRule="auto"/>
              <w:rPr>
                <w:noProof/>
                <w:szCs w:val="22"/>
              </w:rPr>
            </w:pPr>
          </w:p>
        </w:tc>
        <w:tc>
          <w:tcPr>
            <w:tcW w:w="4675" w:type="dxa"/>
          </w:tcPr>
          <w:p w14:paraId="36E65485" w14:textId="77777777" w:rsidR="00DB7199" w:rsidRPr="008D6F44" w:rsidRDefault="00C44E7E" w:rsidP="00DB7199">
            <w:pPr>
              <w:tabs>
                <w:tab w:val="left" w:pos="-720"/>
                <w:tab w:val="left" w:pos="4536"/>
              </w:tabs>
              <w:suppressAutoHyphens/>
              <w:spacing w:line="240" w:lineRule="auto"/>
              <w:rPr>
                <w:noProof/>
                <w:szCs w:val="22"/>
              </w:rPr>
            </w:pPr>
            <w:r>
              <w:rPr>
                <w:b/>
              </w:rPr>
              <w:t>Suomi/Finland</w:t>
            </w:r>
          </w:p>
          <w:p w14:paraId="36E65486" w14:textId="77777777" w:rsidR="00DB7199" w:rsidRPr="008D6F44" w:rsidRDefault="00C44E7E" w:rsidP="00DB7199">
            <w:pPr>
              <w:tabs>
                <w:tab w:val="left" w:pos="-720"/>
              </w:tabs>
              <w:suppressAutoHyphens/>
              <w:spacing w:line="240" w:lineRule="auto"/>
              <w:rPr>
                <w:noProof/>
                <w:szCs w:val="22"/>
              </w:rPr>
            </w:pPr>
            <w:r>
              <w:t>Pfizer Oy</w:t>
            </w:r>
          </w:p>
          <w:p w14:paraId="36E65487" w14:textId="77777777" w:rsidR="00DB7199" w:rsidRPr="008D6F44" w:rsidRDefault="00C44E7E" w:rsidP="00DB7199">
            <w:pPr>
              <w:tabs>
                <w:tab w:val="left" w:pos="-720"/>
              </w:tabs>
              <w:suppressAutoHyphens/>
              <w:spacing w:line="240" w:lineRule="auto"/>
              <w:rPr>
                <w:noProof/>
                <w:szCs w:val="22"/>
              </w:rPr>
            </w:pPr>
            <w:r>
              <w:t>Puh/Tel: +358 (0)9 430 040</w:t>
            </w:r>
          </w:p>
          <w:p w14:paraId="36E65488" w14:textId="77777777" w:rsidR="00D921AB" w:rsidRPr="008D6F44" w:rsidRDefault="00D921AB" w:rsidP="00204AAB">
            <w:pPr>
              <w:tabs>
                <w:tab w:val="left" w:pos="-720"/>
              </w:tabs>
              <w:suppressAutoHyphens/>
              <w:spacing w:line="240" w:lineRule="auto"/>
              <w:rPr>
                <w:b/>
                <w:noProof/>
                <w:szCs w:val="22"/>
                <w:lang w:val="de-DE"/>
              </w:rPr>
            </w:pPr>
          </w:p>
        </w:tc>
      </w:tr>
      <w:tr w:rsidR="00AD7BC4" w14:paraId="36E65491" w14:textId="77777777" w:rsidTr="00DA4ED0">
        <w:trPr>
          <w:cantSplit/>
        </w:trPr>
        <w:tc>
          <w:tcPr>
            <w:tcW w:w="4681" w:type="dxa"/>
            <w:gridSpan w:val="2"/>
          </w:tcPr>
          <w:p w14:paraId="36E6548A" w14:textId="77777777" w:rsidR="009B6496" w:rsidRPr="008D6F44" w:rsidRDefault="00C44E7E" w:rsidP="00204AAB">
            <w:pPr>
              <w:spacing w:line="240" w:lineRule="auto"/>
              <w:rPr>
                <w:noProof/>
                <w:szCs w:val="22"/>
              </w:rPr>
            </w:pPr>
            <w:r>
              <w:rPr>
                <w:b/>
              </w:rPr>
              <w:t>Italia</w:t>
            </w:r>
          </w:p>
          <w:p w14:paraId="36E6548B" w14:textId="77777777" w:rsidR="009B6496" w:rsidRPr="008D6F44" w:rsidRDefault="00C44E7E" w:rsidP="00204AAB">
            <w:pPr>
              <w:spacing w:line="240" w:lineRule="auto"/>
              <w:rPr>
                <w:bCs/>
                <w:noProof/>
                <w:szCs w:val="22"/>
              </w:rPr>
            </w:pPr>
            <w:r>
              <w:t>Pfizer S.r.l.</w:t>
            </w:r>
          </w:p>
          <w:p w14:paraId="36E6548C" w14:textId="77777777" w:rsidR="00E72662" w:rsidRPr="00E72662" w:rsidRDefault="00C44E7E" w:rsidP="00204AAB">
            <w:pPr>
              <w:spacing w:line="240" w:lineRule="auto"/>
              <w:rPr>
                <w:bCs/>
                <w:noProof/>
                <w:szCs w:val="22"/>
              </w:rPr>
            </w:pPr>
            <w:r>
              <w:t>Tel: +39 06 33 18 21</w:t>
            </w:r>
          </w:p>
          <w:p w14:paraId="36E6548D" w14:textId="77777777" w:rsidR="00E72662" w:rsidRPr="00AD5184" w:rsidRDefault="00E72662" w:rsidP="00204AAB">
            <w:pPr>
              <w:spacing w:line="240" w:lineRule="auto"/>
              <w:rPr>
                <w:b/>
                <w:noProof/>
                <w:szCs w:val="22"/>
                <w:lang w:val="it-IT"/>
              </w:rPr>
            </w:pPr>
          </w:p>
        </w:tc>
        <w:tc>
          <w:tcPr>
            <w:tcW w:w="4675" w:type="dxa"/>
          </w:tcPr>
          <w:p w14:paraId="36E6548E" w14:textId="77777777" w:rsidR="00DB7199" w:rsidRPr="00AD5184" w:rsidRDefault="00C44E7E" w:rsidP="00DB7199">
            <w:pPr>
              <w:tabs>
                <w:tab w:val="left" w:pos="-720"/>
                <w:tab w:val="left" w:pos="4536"/>
              </w:tabs>
              <w:suppressAutoHyphens/>
              <w:spacing w:line="240" w:lineRule="auto"/>
              <w:rPr>
                <w:b/>
                <w:noProof/>
                <w:szCs w:val="22"/>
              </w:rPr>
            </w:pPr>
            <w:r>
              <w:rPr>
                <w:b/>
              </w:rPr>
              <w:t>Sverige</w:t>
            </w:r>
          </w:p>
          <w:p w14:paraId="36E6548F" w14:textId="77777777" w:rsidR="00DB7199" w:rsidRPr="006A6474" w:rsidRDefault="00C44E7E" w:rsidP="00DB7199">
            <w:pPr>
              <w:tabs>
                <w:tab w:val="left" w:pos="-720"/>
                <w:tab w:val="left" w:pos="4536"/>
              </w:tabs>
              <w:suppressAutoHyphens/>
              <w:spacing w:line="240" w:lineRule="auto"/>
              <w:rPr>
                <w:bCs/>
                <w:noProof/>
                <w:szCs w:val="22"/>
              </w:rPr>
            </w:pPr>
            <w:r>
              <w:t>Pfizer AB</w:t>
            </w:r>
          </w:p>
          <w:p w14:paraId="36E65490" w14:textId="77777777" w:rsidR="009B6496" w:rsidRPr="00E1668B" w:rsidRDefault="00C44E7E" w:rsidP="00DB7199">
            <w:pPr>
              <w:tabs>
                <w:tab w:val="left" w:pos="-720"/>
              </w:tabs>
              <w:suppressAutoHyphens/>
              <w:spacing w:line="240" w:lineRule="auto"/>
              <w:rPr>
                <w:noProof/>
                <w:szCs w:val="22"/>
              </w:rPr>
            </w:pPr>
            <w:r>
              <w:t>Tel: +46 (0)8 550 520 00</w:t>
            </w:r>
          </w:p>
        </w:tc>
      </w:tr>
      <w:tr w:rsidR="00AD7BC4" w14:paraId="36E65499" w14:textId="77777777" w:rsidTr="00DA4ED0">
        <w:trPr>
          <w:cantSplit/>
        </w:trPr>
        <w:tc>
          <w:tcPr>
            <w:tcW w:w="4681" w:type="dxa"/>
            <w:gridSpan w:val="2"/>
          </w:tcPr>
          <w:p w14:paraId="36E65492" w14:textId="77777777" w:rsidR="009B6496" w:rsidRPr="008D6F44" w:rsidRDefault="00C44E7E" w:rsidP="00204AAB">
            <w:pPr>
              <w:spacing w:line="240" w:lineRule="auto"/>
              <w:rPr>
                <w:b/>
                <w:noProof/>
                <w:szCs w:val="22"/>
              </w:rPr>
            </w:pPr>
            <w:r>
              <w:rPr>
                <w:b/>
              </w:rPr>
              <w:t>Κύπρος</w:t>
            </w:r>
          </w:p>
          <w:p w14:paraId="36E65493" w14:textId="77777777" w:rsidR="009B6496" w:rsidRPr="008D6F44" w:rsidRDefault="00C44E7E" w:rsidP="00204AAB">
            <w:pPr>
              <w:spacing w:line="240" w:lineRule="auto"/>
              <w:rPr>
                <w:noProof/>
                <w:szCs w:val="22"/>
              </w:rPr>
            </w:pPr>
            <w:r>
              <w:t>Pfizer Ελλάς Α.Ε. (Cyprus Branch)</w:t>
            </w:r>
          </w:p>
          <w:p w14:paraId="36E65494" w14:textId="77777777" w:rsidR="00606142" w:rsidRDefault="00C44E7E" w:rsidP="00204AAB">
            <w:pPr>
              <w:spacing w:line="240" w:lineRule="auto"/>
              <w:rPr>
                <w:noProof/>
                <w:szCs w:val="22"/>
              </w:rPr>
            </w:pPr>
            <w:r>
              <w:t>Τηλ: +357 22817690</w:t>
            </w:r>
          </w:p>
          <w:p w14:paraId="36E65495" w14:textId="77777777" w:rsidR="009B6496" w:rsidRPr="00AD5184" w:rsidRDefault="009B6496" w:rsidP="00A2606A">
            <w:pPr>
              <w:spacing w:line="240" w:lineRule="auto"/>
              <w:rPr>
                <w:b/>
                <w:noProof/>
                <w:szCs w:val="22"/>
                <w:lang w:val="el-GR"/>
              </w:rPr>
            </w:pPr>
          </w:p>
        </w:tc>
        <w:tc>
          <w:tcPr>
            <w:tcW w:w="4675" w:type="dxa"/>
          </w:tcPr>
          <w:p w14:paraId="36E65498" w14:textId="199F15C4" w:rsidR="00786DD2" w:rsidRPr="006B4557" w:rsidRDefault="00786DD2" w:rsidP="00DB7199">
            <w:pPr>
              <w:tabs>
                <w:tab w:val="left" w:pos="-720"/>
                <w:tab w:val="left" w:pos="4536"/>
              </w:tabs>
              <w:suppressAutoHyphens/>
              <w:spacing w:line="240" w:lineRule="auto"/>
              <w:rPr>
                <w:b/>
                <w:noProof/>
                <w:szCs w:val="22"/>
              </w:rPr>
            </w:pPr>
          </w:p>
        </w:tc>
      </w:tr>
      <w:tr w:rsidR="00AD7BC4" w14:paraId="36E6549E" w14:textId="77777777" w:rsidTr="00DA4ED0">
        <w:trPr>
          <w:cantSplit/>
        </w:trPr>
        <w:tc>
          <w:tcPr>
            <w:tcW w:w="4681" w:type="dxa"/>
            <w:gridSpan w:val="2"/>
          </w:tcPr>
          <w:p w14:paraId="36E6549A" w14:textId="77777777" w:rsidR="009B6496" w:rsidRPr="008D6F44" w:rsidRDefault="00C44E7E" w:rsidP="00204AAB">
            <w:pPr>
              <w:spacing w:line="240" w:lineRule="auto"/>
              <w:rPr>
                <w:b/>
                <w:szCs w:val="22"/>
              </w:rPr>
            </w:pPr>
            <w:r>
              <w:rPr>
                <w:b/>
              </w:rPr>
              <w:t>Latvija</w:t>
            </w:r>
          </w:p>
          <w:p w14:paraId="36E6549B" w14:textId="77777777" w:rsidR="009B6496" w:rsidRPr="008D6F44" w:rsidRDefault="00C44E7E" w:rsidP="00D16553">
            <w:pPr>
              <w:tabs>
                <w:tab w:val="left" w:pos="-720"/>
              </w:tabs>
              <w:suppressAutoHyphens/>
              <w:spacing w:line="240" w:lineRule="auto"/>
              <w:rPr>
                <w:noProof/>
                <w:szCs w:val="22"/>
              </w:rPr>
            </w:pPr>
            <w:r>
              <w:t>Pfizer Luxembourg SARL filiāle Latvijā</w:t>
            </w:r>
          </w:p>
          <w:p w14:paraId="36E6549C" w14:textId="77777777" w:rsidR="009F7230" w:rsidRPr="00AD5184" w:rsidRDefault="00C44E7E" w:rsidP="00D16553">
            <w:pPr>
              <w:tabs>
                <w:tab w:val="left" w:pos="-720"/>
              </w:tabs>
              <w:suppressAutoHyphens/>
              <w:spacing w:line="240" w:lineRule="auto"/>
              <w:rPr>
                <w:noProof/>
                <w:szCs w:val="22"/>
              </w:rPr>
            </w:pPr>
            <w:r>
              <w:t>Tel: + 371 670 35 775</w:t>
            </w:r>
          </w:p>
        </w:tc>
        <w:tc>
          <w:tcPr>
            <w:tcW w:w="4675" w:type="dxa"/>
          </w:tcPr>
          <w:p w14:paraId="36E6549D" w14:textId="77777777" w:rsidR="00876E53" w:rsidRPr="008225EB" w:rsidRDefault="00876E53" w:rsidP="00D16553">
            <w:pPr>
              <w:tabs>
                <w:tab w:val="left" w:pos="-720"/>
              </w:tabs>
              <w:suppressAutoHyphens/>
              <w:spacing w:line="240" w:lineRule="auto"/>
              <w:rPr>
                <w:noProof/>
                <w:szCs w:val="22"/>
              </w:rPr>
            </w:pPr>
          </w:p>
        </w:tc>
      </w:tr>
    </w:tbl>
    <w:p w14:paraId="36E6549F" w14:textId="77777777" w:rsidR="00194DF9" w:rsidRPr="00335D67" w:rsidRDefault="00194DF9" w:rsidP="00146F30">
      <w:pPr>
        <w:numPr>
          <w:ilvl w:val="12"/>
          <w:numId w:val="0"/>
        </w:numPr>
        <w:tabs>
          <w:tab w:val="clear" w:pos="567"/>
        </w:tabs>
        <w:spacing w:line="240" w:lineRule="auto"/>
        <w:rPr>
          <w:bCs/>
          <w:noProof/>
          <w:szCs w:val="22"/>
        </w:rPr>
      </w:pPr>
    </w:p>
    <w:p w14:paraId="36E654A0" w14:textId="0B756A5E" w:rsidR="009B6496" w:rsidRPr="00D93CFF" w:rsidRDefault="00C44E7E" w:rsidP="00146F30">
      <w:pPr>
        <w:numPr>
          <w:ilvl w:val="12"/>
          <w:numId w:val="0"/>
        </w:numPr>
        <w:tabs>
          <w:tab w:val="clear" w:pos="567"/>
        </w:tabs>
        <w:spacing w:line="240" w:lineRule="auto"/>
        <w:rPr>
          <w:noProof/>
          <w:szCs w:val="22"/>
        </w:rPr>
      </w:pPr>
      <w:r>
        <w:rPr>
          <w:b/>
        </w:rPr>
        <w:t xml:space="preserve">Þessi fylgiseðill var síðast uppfærður </w:t>
      </w:r>
    </w:p>
    <w:p w14:paraId="36E654A1" w14:textId="77777777" w:rsidR="009B6496" w:rsidRPr="006B4557" w:rsidRDefault="009B6496" w:rsidP="00146F30">
      <w:pPr>
        <w:numPr>
          <w:ilvl w:val="12"/>
          <w:numId w:val="0"/>
        </w:numPr>
        <w:spacing w:line="240" w:lineRule="auto"/>
        <w:rPr>
          <w:noProof/>
          <w:szCs w:val="22"/>
        </w:rPr>
      </w:pPr>
    </w:p>
    <w:p w14:paraId="36E654A2" w14:textId="77777777" w:rsidR="00A76D67" w:rsidRPr="008A1008" w:rsidRDefault="00C44E7E" w:rsidP="00204AAB">
      <w:pPr>
        <w:numPr>
          <w:ilvl w:val="12"/>
          <w:numId w:val="0"/>
        </w:numPr>
        <w:tabs>
          <w:tab w:val="clear" w:pos="567"/>
        </w:tabs>
        <w:spacing w:line="240" w:lineRule="auto"/>
        <w:ind w:right="-2"/>
        <w:rPr>
          <w:b/>
          <w:noProof/>
        </w:rPr>
      </w:pPr>
      <w:r>
        <w:rPr>
          <w:b/>
        </w:rPr>
        <w:t>Upplýsingar sem hægt er að nálgast annars staðar</w:t>
      </w:r>
    </w:p>
    <w:p w14:paraId="36E654A3" w14:textId="77777777" w:rsidR="009B6496" w:rsidRPr="006B4557" w:rsidRDefault="009B6496" w:rsidP="00204AAB">
      <w:pPr>
        <w:numPr>
          <w:ilvl w:val="12"/>
          <w:numId w:val="0"/>
        </w:numPr>
        <w:spacing w:line="240" w:lineRule="auto"/>
        <w:ind w:right="-2"/>
      </w:pPr>
    </w:p>
    <w:p w14:paraId="36E654A4" w14:textId="47C8F3A9" w:rsidR="009B6496" w:rsidRPr="00D93CFF" w:rsidRDefault="00C44E7E" w:rsidP="78D0ECF7">
      <w:pPr>
        <w:spacing w:line="240" w:lineRule="auto"/>
        <w:ind w:right="-2"/>
        <w:rPr>
          <w:noProof/>
        </w:rPr>
      </w:pPr>
      <w:r>
        <w:t xml:space="preserve">Ítarlegar upplýsingar um lyfið eru birtar á vef Lyfjastofnunar Evrópu </w:t>
      </w:r>
      <w:hyperlink r:id="rId16" w:history="1">
        <w:r w:rsidRPr="00517F64">
          <w:rPr>
            <w:rStyle w:val="Hyperlink"/>
          </w:rPr>
          <w:t>https://www.ema.europa.eu</w:t>
        </w:r>
      </w:hyperlink>
      <w:r>
        <w:t>.</w:t>
      </w:r>
    </w:p>
    <w:p w14:paraId="36E654A6" w14:textId="77777777" w:rsidR="001F7656" w:rsidRDefault="00C44E7E">
      <w:pPr>
        <w:tabs>
          <w:tab w:val="clear" w:pos="567"/>
        </w:tabs>
        <w:spacing w:line="240" w:lineRule="auto"/>
        <w:rPr>
          <w:noProof/>
        </w:rPr>
      </w:pPr>
      <w:r>
        <w:br w:type="page"/>
      </w:r>
    </w:p>
    <w:p w14:paraId="36E654A7" w14:textId="24A3D5EE" w:rsidR="00110067" w:rsidRPr="00110067" w:rsidRDefault="001A33BD" w:rsidP="00146F30">
      <w:pPr>
        <w:spacing w:line="240" w:lineRule="auto"/>
        <w:jc w:val="center"/>
        <w:outlineLvl w:val="0"/>
        <w:rPr>
          <w:b/>
          <w:bCs/>
          <w:szCs w:val="22"/>
        </w:rPr>
      </w:pPr>
      <w:r>
        <w:rPr>
          <w:b/>
        </w:rPr>
        <w:lastRenderedPageBreak/>
        <w:t>NOTKUNAR</w:t>
      </w:r>
      <w:r w:rsidR="00C44E7E">
        <w:rPr>
          <w:b/>
        </w:rPr>
        <w:t>LEIÐBEININGAR</w:t>
      </w:r>
    </w:p>
    <w:p w14:paraId="36E654A8" w14:textId="45FA4D25" w:rsidR="00110067" w:rsidRPr="00110067" w:rsidRDefault="00074A1D" w:rsidP="002510B2">
      <w:pPr>
        <w:spacing w:line="240" w:lineRule="auto"/>
        <w:jc w:val="center"/>
        <w:outlineLvl w:val="1"/>
        <w:rPr>
          <w:rStyle w:val="Instructions"/>
          <w:i w:val="0"/>
          <w:iCs w:val="0"/>
          <w:color w:val="auto"/>
          <w:szCs w:val="22"/>
        </w:rPr>
      </w:pPr>
      <w:r>
        <w:rPr>
          <w:b/>
          <w:i/>
        </w:rPr>
        <w:t>Hympavzi</w:t>
      </w:r>
      <w:r w:rsidR="00C44E7E">
        <w:rPr>
          <w:b/>
          <w:i/>
        </w:rPr>
        <w:t xml:space="preserve"> 150 mg stungulyf, lausn í áfylltri sprautu</w:t>
      </w:r>
    </w:p>
    <w:p w14:paraId="36E654AE" w14:textId="5636DEAF" w:rsidR="00110067" w:rsidRPr="00110067" w:rsidRDefault="00110067" w:rsidP="00110067">
      <w:pPr>
        <w:spacing w:line="240" w:lineRule="auto"/>
        <w:rPr>
          <w:szCs w:val="22"/>
        </w:rPr>
      </w:pPr>
    </w:p>
    <w:p w14:paraId="36E654AF" w14:textId="3C52DAAA" w:rsidR="00110067" w:rsidRPr="00110067" w:rsidRDefault="00C44E7E" w:rsidP="00110067">
      <w:pPr>
        <w:autoSpaceDE w:val="0"/>
        <w:autoSpaceDN w:val="0"/>
        <w:adjustRightInd w:val="0"/>
        <w:spacing w:line="240" w:lineRule="auto"/>
        <w:rPr>
          <w:szCs w:val="22"/>
        </w:rPr>
      </w:pPr>
      <w:r>
        <w:t xml:space="preserve">Þessar </w:t>
      </w:r>
      <w:r w:rsidR="001A33BD">
        <w:t>notkunar</w:t>
      </w:r>
      <w:r w:rsidR="00E2578B">
        <w:t>l</w:t>
      </w:r>
      <w:r>
        <w:t xml:space="preserve">eiðbeiningar innihalda upplýsingar um hvernig skuli sprauta </w:t>
      </w:r>
      <w:r w:rsidR="005A37C0">
        <w:t>Hympavzi</w:t>
      </w:r>
      <w:r>
        <w:t>.</w:t>
      </w:r>
    </w:p>
    <w:p w14:paraId="36E654B0" w14:textId="77777777" w:rsidR="00110067" w:rsidRPr="00110067" w:rsidRDefault="00110067" w:rsidP="00110067">
      <w:pPr>
        <w:autoSpaceDE w:val="0"/>
        <w:autoSpaceDN w:val="0"/>
        <w:adjustRightInd w:val="0"/>
        <w:spacing w:line="240" w:lineRule="auto"/>
        <w:rPr>
          <w:szCs w:val="22"/>
        </w:rPr>
      </w:pPr>
    </w:p>
    <w:p w14:paraId="36E654B1" w14:textId="519B7603" w:rsidR="00110067" w:rsidRPr="00110067" w:rsidRDefault="00C44E7E" w:rsidP="00110067">
      <w:pPr>
        <w:autoSpaceDE w:val="0"/>
        <w:autoSpaceDN w:val="0"/>
        <w:adjustRightInd w:val="0"/>
        <w:spacing w:line="240" w:lineRule="auto"/>
        <w:rPr>
          <w:szCs w:val="22"/>
        </w:rPr>
      </w:pPr>
      <w:r>
        <w:t xml:space="preserve">Lesið þessar </w:t>
      </w:r>
      <w:r w:rsidR="001A33BD">
        <w:t>notkunar</w:t>
      </w:r>
      <w:r w:rsidR="00E2578B">
        <w:t>l</w:t>
      </w:r>
      <w:r>
        <w:t xml:space="preserve">eiðbeiningar vandlega áður en </w:t>
      </w:r>
      <w:r w:rsidR="005A37C0">
        <w:t>Hympavzi</w:t>
      </w:r>
      <w:r>
        <w:t xml:space="preserve"> áfyllt sprauta er notuð og í hvert sinn sem þú færð nýja ávísun þar sem þær geta innihaldið nýjar upplýsingar.</w:t>
      </w:r>
    </w:p>
    <w:p w14:paraId="36E654B2" w14:textId="77777777" w:rsidR="00110067" w:rsidRPr="00110067" w:rsidRDefault="00110067" w:rsidP="00110067">
      <w:pPr>
        <w:autoSpaceDE w:val="0"/>
        <w:autoSpaceDN w:val="0"/>
        <w:adjustRightInd w:val="0"/>
        <w:spacing w:line="240" w:lineRule="auto"/>
        <w:rPr>
          <w:szCs w:val="22"/>
        </w:rPr>
      </w:pPr>
    </w:p>
    <w:p w14:paraId="404320F8" w14:textId="6CE07BE9" w:rsidR="00200C77" w:rsidRDefault="00C44E7E" w:rsidP="00110067">
      <w:pPr>
        <w:autoSpaceDE w:val="0"/>
        <w:autoSpaceDN w:val="0"/>
        <w:adjustRightInd w:val="0"/>
        <w:spacing w:line="240" w:lineRule="auto"/>
      </w:pPr>
      <w:r>
        <w:t xml:space="preserve">Læknirinn, hjúkrunarfræðingurinn eða lyfjafræðingur ætti að sýna þér eða umönnunaraðila þínum hvernig á að undirbúa og sprauta skammti af </w:t>
      </w:r>
      <w:r w:rsidR="005A37C0">
        <w:t>Hympavzi</w:t>
      </w:r>
      <w:r>
        <w:t xml:space="preserve"> </w:t>
      </w:r>
      <w:r w:rsidR="001A33BD">
        <w:t xml:space="preserve">á </w:t>
      </w:r>
      <w:r>
        <w:t>rétt</w:t>
      </w:r>
      <w:r w:rsidR="001A33BD">
        <w:t>an hátt</w:t>
      </w:r>
      <w:r>
        <w:t xml:space="preserve"> áður en þú notar það í fyrsta skipti.</w:t>
      </w:r>
    </w:p>
    <w:p w14:paraId="48E03F00" w14:textId="77777777" w:rsidR="00200C77" w:rsidRDefault="00200C77" w:rsidP="00110067">
      <w:pPr>
        <w:autoSpaceDE w:val="0"/>
        <w:autoSpaceDN w:val="0"/>
        <w:adjustRightInd w:val="0"/>
        <w:spacing w:line="240" w:lineRule="auto"/>
      </w:pPr>
    </w:p>
    <w:p w14:paraId="36E654B3" w14:textId="63157847" w:rsidR="00110067" w:rsidRPr="00110067" w:rsidRDefault="00C44E7E" w:rsidP="00110067">
      <w:pPr>
        <w:autoSpaceDE w:val="0"/>
        <w:autoSpaceDN w:val="0"/>
        <w:adjustRightInd w:val="0"/>
        <w:spacing w:line="240" w:lineRule="auto"/>
        <w:rPr>
          <w:b/>
          <w:bCs/>
          <w:szCs w:val="22"/>
        </w:rPr>
      </w:pPr>
      <w:r>
        <w:rPr>
          <w:b/>
        </w:rPr>
        <w:t xml:space="preserve">Ekki sprauta þig eða einhvern annan fyrr en þér hefur verið sýnt hvernig sprauta á </w:t>
      </w:r>
      <w:r w:rsidR="005A37C0">
        <w:rPr>
          <w:b/>
        </w:rPr>
        <w:t>Hympavzi</w:t>
      </w:r>
      <w:r>
        <w:rPr>
          <w:b/>
        </w:rPr>
        <w:t>.</w:t>
      </w:r>
    </w:p>
    <w:p w14:paraId="36E654B5" w14:textId="77777777" w:rsidR="00110067" w:rsidRPr="00121723" w:rsidRDefault="00110067" w:rsidP="00110067">
      <w:pPr>
        <w:autoSpaceDE w:val="0"/>
        <w:autoSpaceDN w:val="0"/>
        <w:adjustRightInd w:val="0"/>
        <w:spacing w:line="240" w:lineRule="auto"/>
        <w:rPr>
          <w:szCs w:val="22"/>
        </w:rPr>
      </w:pPr>
    </w:p>
    <w:p w14:paraId="36E654B6" w14:textId="77777777" w:rsidR="00110067" w:rsidRPr="00110067" w:rsidRDefault="00C44E7E" w:rsidP="00110067">
      <w:pPr>
        <w:autoSpaceDE w:val="0"/>
        <w:autoSpaceDN w:val="0"/>
        <w:adjustRightInd w:val="0"/>
        <w:spacing w:line="240" w:lineRule="auto"/>
        <w:rPr>
          <w:b/>
          <w:bCs/>
          <w:szCs w:val="22"/>
        </w:rPr>
      </w:pPr>
      <w:r>
        <w:rPr>
          <w:b/>
        </w:rPr>
        <w:t>Mikilvægar upplýsingar</w:t>
      </w:r>
    </w:p>
    <w:p w14:paraId="36E654B7" w14:textId="77777777" w:rsidR="00110067" w:rsidRPr="00110067" w:rsidRDefault="00110067" w:rsidP="00110067">
      <w:pPr>
        <w:autoSpaceDE w:val="0"/>
        <w:autoSpaceDN w:val="0"/>
        <w:adjustRightInd w:val="0"/>
        <w:spacing w:line="240" w:lineRule="auto"/>
        <w:rPr>
          <w:szCs w:val="22"/>
        </w:rPr>
      </w:pPr>
    </w:p>
    <w:p w14:paraId="36E654B8" w14:textId="745AA31B" w:rsidR="00110067" w:rsidRPr="00110067" w:rsidRDefault="00C44E7E">
      <w:pPr>
        <w:pStyle w:val="ListParagraph"/>
        <w:numPr>
          <w:ilvl w:val="0"/>
          <w:numId w:val="40"/>
        </w:numPr>
        <w:autoSpaceDE w:val="0"/>
        <w:autoSpaceDN w:val="0"/>
        <w:adjustRightInd w:val="0"/>
        <w:ind w:left="284" w:hanging="284"/>
        <w:rPr>
          <w:rFonts w:eastAsia="Wingdings-Regular"/>
          <w:sz w:val="22"/>
          <w:szCs w:val="22"/>
        </w:rPr>
      </w:pPr>
      <w:r>
        <w:rPr>
          <w:sz w:val="22"/>
        </w:rPr>
        <w:t xml:space="preserve">Hver </w:t>
      </w:r>
      <w:r w:rsidR="005A37C0">
        <w:rPr>
          <w:sz w:val="22"/>
        </w:rPr>
        <w:t>Hympavzi</w:t>
      </w:r>
      <w:r>
        <w:rPr>
          <w:sz w:val="22"/>
        </w:rPr>
        <w:t xml:space="preserve"> áfyllt sprauta er áfyllt</w:t>
      </w:r>
      <w:r w:rsidR="001A33BD">
        <w:rPr>
          <w:sz w:val="22"/>
        </w:rPr>
        <w:t xml:space="preserve"> stakskammta</w:t>
      </w:r>
      <w:r>
        <w:rPr>
          <w:sz w:val="22"/>
        </w:rPr>
        <w:t xml:space="preserve">sprauta (kölluð „sprauta“ í þessum </w:t>
      </w:r>
      <w:r w:rsidR="008E09C7">
        <w:rPr>
          <w:sz w:val="22"/>
        </w:rPr>
        <w:t>n</w:t>
      </w:r>
      <w:r w:rsidR="001A33BD">
        <w:rPr>
          <w:sz w:val="22"/>
        </w:rPr>
        <w:t>otkunarl</w:t>
      </w:r>
      <w:r>
        <w:rPr>
          <w:sz w:val="22"/>
        </w:rPr>
        <w:t xml:space="preserve">eiðbeiningum). </w:t>
      </w:r>
      <w:r w:rsidR="005A37C0">
        <w:rPr>
          <w:sz w:val="22"/>
        </w:rPr>
        <w:t>Hympavzi</w:t>
      </w:r>
      <w:r>
        <w:rPr>
          <w:sz w:val="22"/>
        </w:rPr>
        <w:t xml:space="preserve"> áfyllta sprautan inniheldur 150 mg af </w:t>
      </w:r>
      <w:r w:rsidR="005A37C0">
        <w:rPr>
          <w:sz w:val="22"/>
        </w:rPr>
        <w:t>Hympavzi</w:t>
      </w:r>
      <w:r>
        <w:rPr>
          <w:sz w:val="22"/>
        </w:rPr>
        <w:t xml:space="preserve"> til inndælingar undir húð.</w:t>
      </w:r>
    </w:p>
    <w:p w14:paraId="36E654B9" w14:textId="03ADB151" w:rsidR="00110067" w:rsidRPr="00110067" w:rsidRDefault="00C44E7E">
      <w:pPr>
        <w:pStyle w:val="ListParagraph"/>
        <w:numPr>
          <w:ilvl w:val="0"/>
          <w:numId w:val="40"/>
        </w:numPr>
        <w:autoSpaceDE w:val="0"/>
        <w:autoSpaceDN w:val="0"/>
        <w:adjustRightInd w:val="0"/>
        <w:ind w:left="284" w:hanging="284"/>
        <w:rPr>
          <w:rFonts w:eastAsia="Wingdings-Regular"/>
          <w:sz w:val="22"/>
          <w:szCs w:val="22"/>
        </w:rPr>
      </w:pPr>
      <w:r>
        <w:rPr>
          <w:b/>
          <w:bCs/>
          <w:sz w:val="22"/>
        </w:rPr>
        <w:t xml:space="preserve">Ekki má </w:t>
      </w:r>
      <w:r>
        <w:rPr>
          <w:sz w:val="22"/>
        </w:rPr>
        <w:t xml:space="preserve">sprauta </w:t>
      </w:r>
      <w:r w:rsidR="005A37C0">
        <w:rPr>
          <w:sz w:val="22"/>
        </w:rPr>
        <w:t>Hympavzi</w:t>
      </w:r>
      <w:r>
        <w:rPr>
          <w:sz w:val="22"/>
        </w:rPr>
        <w:t xml:space="preserve"> í æð eða vöðva.</w:t>
      </w:r>
    </w:p>
    <w:p w14:paraId="36E654BA" w14:textId="39782673" w:rsidR="00110067" w:rsidRPr="00110067" w:rsidRDefault="00C44E7E">
      <w:pPr>
        <w:pStyle w:val="ListParagraph"/>
        <w:numPr>
          <w:ilvl w:val="0"/>
          <w:numId w:val="40"/>
        </w:numPr>
        <w:autoSpaceDE w:val="0"/>
        <w:autoSpaceDN w:val="0"/>
        <w:adjustRightInd w:val="0"/>
        <w:ind w:left="284" w:hanging="284"/>
        <w:rPr>
          <w:rFonts w:eastAsia="Wingdings-Regular"/>
          <w:sz w:val="22"/>
          <w:szCs w:val="22"/>
        </w:rPr>
      </w:pPr>
      <w:r>
        <w:rPr>
          <w:b/>
          <w:sz w:val="22"/>
        </w:rPr>
        <w:t xml:space="preserve">Ekki má </w:t>
      </w:r>
      <w:r>
        <w:rPr>
          <w:sz w:val="22"/>
        </w:rPr>
        <w:t xml:space="preserve">hrista </w:t>
      </w:r>
      <w:r w:rsidR="005A37C0">
        <w:rPr>
          <w:sz w:val="22"/>
        </w:rPr>
        <w:t>Hympavzi</w:t>
      </w:r>
      <w:r>
        <w:rPr>
          <w:sz w:val="22"/>
        </w:rPr>
        <w:t>.</w:t>
      </w:r>
    </w:p>
    <w:p w14:paraId="36E654BB" w14:textId="594E3716" w:rsidR="00110067" w:rsidRPr="00110067" w:rsidRDefault="00C44E7E">
      <w:pPr>
        <w:pStyle w:val="ListParagraph"/>
        <w:numPr>
          <w:ilvl w:val="0"/>
          <w:numId w:val="40"/>
        </w:numPr>
        <w:autoSpaceDE w:val="0"/>
        <w:autoSpaceDN w:val="0"/>
        <w:adjustRightInd w:val="0"/>
        <w:ind w:left="284" w:hanging="284"/>
        <w:rPr>
          <w:sz w:val="22"/>
          <w:szCs w:val="22"/>
        </w:rPr>
      </w:pPr>
      <w:r>
        <w:rPr>
          <w:sz w:val="22"/>
        </w:rPr>
        <w:t xml:space="preserve">Til að hjálpa þér að muna hvenær sprauta skuli </w:t>
      </w:r>
      <w:r w:rsidR="005A37C0">
        <w:rPr>
          <w:sz w:val="22"/>
        </w:rPr>
        <w:t>Hympavzi</w:t>
      </w:r>
      <w:r>
        <w:rPr>
          <w:sz w:val="22"/>
        </w:rPr>
        <w:t xml:space="preserve"> er hægt að merkja dagana fyrirfram á dagatal. Hafðu samband við lækninn, hjúkrunarfræðing</w:t>
      </w:r>
      <w:r w:rsidR="0071266A">
        <w:rPr>
          <w:sz w:val="22"/>
        </w:rPr>
        <w:t>inn</w:t>
      </w:r>
      <w:r>
        <w:rPr>
          <w:sz w:val="22"/>
        </w:rPr>
        <w:t xml:space="preserve"> eða lyfjafræðing ef þú eða umönnunaraðilinn hefur einhverjar spurningar um rétta aðferð til að sprauta </w:t>
      </w:r>
      <w:r w:rsidR="005A37C0">
        <w:rPr>
          <w:sz w:val="22"/>
        </w:rPr>
        <w:t>Hympavzi</w:t>
      </w:r>
      <w:r>
        <w:rPr>
          <w:sz w:val="22"/>
        </w:rPr>
        <w:t>.</w:t>
      </w:r>
    </w:p>
    <w:p w14:paraId="36E654BD" w14:textId="77777777" w:rsidR="00110067" w:rsidRPr="00110067" w:rsidRDefault="00110067" w:rsidP="00110067">
      <w:pPr>
        <w:autoSpaceDE w:val="0"/>
        <w:autoSpaceDN w:val="0"/>
        <w:adjustRightInd w:val="0"/>
        <w:spacing w:line="240" w:lineRule="auto"/>
        <w:rPr>
          <w:szCs w:val="22"/>
        </w:rPr>
      </w:pPr>
    </w:p>
    <w:p w14:paraId="36E654BE" w14:textId="2D1A0E02" w:rsidR="00110067" w:rsidRPr="00110067" w:rsidRDefault="00C44E7E" w:rsidP="00110067">
      <w:pPr>
        <w:autoSpaceDE w:val="0"/>
        <w:autoSpaceDN w:val="0"/>
        <w:adjustRightInd w:val="0"/>
        <w:spacing w:line="240" w:lineRule="auto"/>
        <w:rPr>
          <w:szCs w:val="22"/>
        </w:rPr>
      </w:pPr>
      <w:r>
        <w:rPr>
          <w:b/>
        </w:rPr>
        <w:t xml:space="preserve">Hvernig geyma á </w:t>
      </w:r>
      <w:r w:rsidR="005A37C0">
        <w:rPr>
          <w:b/>
        </w:rPr>
        <w:t>Hympavzi</w:t>
      </w:r>
    </w:p>
    <w:p w14:paraId="36E654BF" w14:textId="77777777" w:rsidR="00110067" w:rsidRPr="00110067" w:rsidRDefault="00110067" w:rsidP="00110067">
      <w:pPr>
        <w:autoSpaceDE w:val="0"/>
        <w:autoSpaceDN w:val="0"/>
        <w:adjustRightInd w:val="0"/>
        <w:spacing w:line="240" w:lineRule="auto"/>
        <w:rPr>
          <w:szCs w:val="22"/>
        </w:rPr>
      </w:pPr>
    </w:p>
    <w:p w14:paraId="36E654C1" w14:textId="59497D1C" w:rsidR="00110067" w:rsidRPr="00517F64" w:rsidRDefault="00C44E7E" w:rsidP="0001503E">
      <w:pPr>
        <w:pStyle w:val="ListParagraph"/>
        <w:numPr>
          <w:ilvl w:val="0"/>
          <w:numId w:val="41"/>
        </w:numPr>
        <w:autoSpaceDE w:val="0"/>
        <w:autoSpaceDN w:val="0"/>
        <w:adjustRightInd w:val="0"/>
        <w:ind w:left="284" w:hanging="284"/>
        <w:rPr>
          <w:rFonts w:eastAsia="Wingdings-Regular"/>
          <w:szCs w:val="22"/>
        </w:rPr>
      </w:pPr>
      <w:r>
        <w:rPr>
          <w:sz w:val="22"/>
        </w:rPr>
        <w:t xml:space="preserve">Geymið ónotað </w:t>
      </w:r>
      <w:r w:rsidR="005A37C0">
        <w:rPr>
          <w:sz w:val="22"/>
        </w:rPr>
        <w:t>Hympavzi</w:t>
      </w:r>
      <w:r>
        <w:rPr>
          <w:sz w:val="22"/>
        </w:rPr>
        <w:t xml:space="preserve"> í kæli við hitastig á milli 2°C til 8°C. </w:t>
      </w:r>
      <w:r w:rsidR="005A37C0">
        <w:rPr>
          <w:sz w:val="22"/>
        </w:rPr>
        <w:t>Hympavzi</w:t>
      </w:r>
      <w:r>
        <w:rPr>
          <w:sz w:val="22"/>
        </w:rPr>
        <w:t xml:space="preserve"> má ekki frjósa. Geymið</w:t>
      </w:r>
      <w:r w:rsidRPr="00517F64">
        <w:t xml:space="preserve"> </w:t>
      </w:r>
      <w:r w:rsidR="005A37C0" w:rsidRPr="007D5DB7">
        <w:rPr>
          <w:sz w:val="22"/>
          <w:szCs w:val="22"/>
        </w:rPr>
        <w:t>Hympavzi</w:t>
      </w:r>
      <w:r w:rsidRPr="007D5DB7">
        <w:rPr>
          <w:sz w:val="22"/>
          <w:szCs w:val="22"/>
        </w:rPr>
        <w:t xml:space="preserve"> í</w:t>
      </w:r>
      <w:r>
        <w:rPr>
          <w:sz w:val="22"/>
        </w:rPr>
        <w:t xml:space="preserve"> upprunalegum umbúðum til varnar gegn beinu ljósi.</w:t>
      </w:r>
    </w:p>
    <w:p w14:paraId="36E654C2" w14:textId="735182A5" w:rsidR="00110067" w:rsidRPr="00110067" w:rsidRDefault="00C44E7E">
      <w:pPr>
        <w:pStyle w:val="ListParagraph"/>
        <w:numPr>
          <w:ilvl w:val="0"/>
          <w:numId w:val="41"/>
        </w:numPr>
        <w:autoSpaceDE w:val="0"/>
        <w:autoSpaceDN w:val="0"/>
        <w:adjustRightInd w:val="0"/>
        <w:ind w:left="284" w:hanging="284"/>
        <w:rPr>
          <w:rFonts w:eastAsia="Wingdings-Regular"/>
          <w:sz w:val="22"/>
          <w:szCs w:val="22"/>
        </w:rPr>
      </w:pPr>
      <w:r>
        <w:rPr>
          <w:sz w:val="22"/>
        </w:rPr>
        <w:t xml:space="preserve">Ef þörf krefur, má geyma </w:t>
      </w:r>
      <w:r w:rsidR="005A37C0">
        <w:rPr>
          <w:sz w:val="22"/>
        </w:rPr>
        <w:t>Hympavzi</w:t>
      </w:r>
      <w:r>
        <w:rPr>
          <w:sz w:val="22"/>
        </w:rPr>
        <w:t xml:space="preserve"> í upprunalegum umbúðum við stofuhita allt að 30°C í allt að 7 daga. </w:t>
      </w:r>
      <w:r>
        <w:rPr>
          <w:b/>
          <w:sz w:val="22"/>
        </w:rPr>
        <w:t xml:space="preserve">Ekki má </w:t>
      </w:r>
      <w:r>
        <w:rPr>
          <w:sz w:val="22"/>
        </w:rPr>
        <w:t xml:space="preserve">nota </w:t>
      </w:r>
      <w:r w:rsidR="005A37C0">
        <w:rPr>
          <w:sz w:val="22"/>
        </w:rPr>
        <w:t>Hympavzi</w:t>
      </w:r>
      <w:r>
        <w:rPr>
          <w:sz w:val="22"/>
        </w:rPr>
        <w:t xml:space="preserve"> ef það hefur verið utan kælis lengur en í 7 daga. Hendið (fargið) öllu </w:t>
      </w:r>
      <w:r w:rsidR="005A37C0">
        <w:rPr>
          <w:sz w:val="22"/>
        </w:rPr>
        <w:t>Hympavzi</w:t>
      </w:r>
      <w:r>
        <w:rPr>
          <w:sz w:val="22"/>
        </w:rPr>
        <w:t xml:space="preserve"> sem hefur verið geymt við stofuhita lengur en í 7 daga.</w:t>
      </w:r>
    </w:p>
    <w:p w14:paraId="36E654C3" w14:textId="118AD5E3" w:rsidR="00110067" w:rsidRPr="00110067" w:rsidRDefault="00C44E7E">
      <w:pPr>
        <w:pStyle w:val="ListParagraph"/>
        <w:numPr>
          <w:ilvl w:val="0"/>
          <w:numId w:val="41"/>
        </w:numPr>
        <w:autoSpaceDE w:val="0"/>
        <w:autoSpaceDN w:val="0"/>
        <w:adjustRightInd w:val="0"/>
        <w:ind w:left="284" w:hanging="284"/>
        <w:rPr>
          <w:rFonts w:eastAsia="Wingdings-Regular"/>
          <w:sz w:val="22"/>
          <w:szCs w:val="22"/>
        </w:rPr>
      </w:pPr>
      <w:r>
        <w:rPr>
          <w:b/>
          <w:sz w:val="22"/>
        </w:rPr>
        <w:t xml:space="preserve">Ekki má </w:t>
      </w:r>
      <w:r>
        <w:rPr>
          <w:sz w:val="22"/>
        </w:rPr>
        <w:t xml:space="preserve">nota lyfið eftir fyrningardagsetninguna sem er prentuð á </w:t>
      </w:r>
      <w:r w:rsidR="005A37C0">
        <w:rPr>
          <w:sz w:val="22"/>
        </w:rPr>
        <w:t>Hympavzi</w:t>
      </w:r>
      <w:r>
        <w:rPr>
          <w:sz w:val="22"/>
        </w:rPr>
        <w:t xml:space="preserve"> áfylltu sprautuna.</w:t>
      </w:r>
    </w:p>
    <w:p w14:paraId="36E654C4" w14:textId="163C2D19" w:rsidR="00110067" w:rsidRPr="00110067" w:rsidRDefault="00C44E7E">
      <w:pPr>
        <w:pStyle w:val="ListParagraph"/>
        <w:numPr>
          <w:ilvl w:val="0"/>
          <w:numId w:val="41"/>
        </w:numPr>
        <w:autoSpaceDE w:val="0"/>
        <w:autoSpaceDN w:val="0"/>
        <w:adjustRightInd w:val="0"/>
        <w:ind w:left="284" w:hanging="284"/>
        <w:rPr>
          <w:sz w:val="22"/>
          <w:szCs w:val="22"/>
        </w:rPr>
      </w:pPr>
      <w:r>
        <w:rPr>
          <w:b/>
          <w:sz w:val="22"/>
        </w:rPr>
        <w:t xml:space="preserve">Geymið </w:t>
      </w:r>
      <w:r w:rsidR="005A37C0">
        <w:rPr>
          <w:b/>
          <w:sz w:val="22"/>
        </w:rPr>
        <w:t>Hympavzi</w:t>
      </w:r>
      <w:r>
        <w:rPr>
          <w:b/>
          <w:sz w:val="22"/>
        </w:rPr>
        <w:t xml:space="preserve"> og öll önnur lyf þar sem börn ná ekki til.</w:t>
      </w:r>
    </w:p>
    <w:p w14:paraId="36E654C6" w14:textId="77777777" w:rsidR="00110067" w:rsidRPr="00121723" w:rsidRDefault="00110067" w:rsidP="00110067">
      <w:pPr>
        <w:autoSpaceDE w:val="0"/>
        <w:autoSpaceDN w:val="0"/>
        <w:adjustRightInd w:val="0"/>
        <w:spacing w:line="240" w:lineRule="auto"/>
        <w:rPr>
          <w:szCs w:val="22"/>
        </w:rPr>
      </w:pPr>
    </w:p>
    <w:p w14:paraId="36E654C7" w14:textId="1D9AE470" w:rsidR="00110067" w:rsidRPr="00110067" w:rsidRDefault="00C44E7E" w:rsidP="00110067">
      <w:pPr>
        <w:autoSpaceDE w:val="0"/>
        <w:autoSpaceDN w:val="0"/>
        <w:adjustRightInd w:val="0"/>
        <w:spacing w:line="240" w:lineRule="auto"/>
        <w:rPr>
          <w:szCs w:val="22"/>
        </w:rPr>
      </w:pPr>
      <w:r>
        <w:rPr>
          <w:b/>
        </w:rPr>
        <w:t xml:space="preserve">Það sem þarf fyrir </w:t>
      </w:r>
      <w:r w:rsidR="005A37C0">
        <w:rPr>
          <w:b/>
        </w:rPr>
        <w:t>Hympavzi</w:t>
      </w:r>
      <w:r>
        <w:rPr>
          <w:b/>
        </w:rPr>
        <w:t xml:space="preserve"> inndælingu</w:t>
      </w:r>
    </w:p>
    <w:p w14:paraId="36E654C8" w14:textId="77777777" w:rsidR="00110067" w:rsidRPr="00110067" w:rsidRDefault="00110067" w:rsidP="00110067">
      <w:pPr>
        <w:autoSpaceDE w:val="0"/>
        <w:autoSpaceDN w:val="0"/>
        <w:adjustRightInd w:val="0"/>
        <w:spacing w:line="240" w:lineRule="auto"/>
        <w:rPr>
          <w:szCs w:val="22"/>
        </w:rPr>
      </w:pPr>
    </w:p>
    <w:p w14:paraId="36E654C9" w14:textId="5430440F" w:rsidR="00110067" w:rsidRPr="00110067" w:rsidRDefault="00C44E7E" w:rsidP="00110067">
      <w:pPr>
        <w:autoSpaceDE w:val="0"/>
        <w:autoSpaceDN w:val="0"/>
        <w:adjustRightInd w:val="0"/>
        <w:spacing w:line="240" w:lineRule="auto"/>
        <w:rPr>
          <w:b/>
          <w:bCs/>
          <w:szCs w:val="22"/>
        </w:rPr>
      </w:pPr>
      <w:r>
        <w:rPr>
          <w:b/>
        </w:rPr>
        <w:t xml:space="preserve">Safnið eftirfarandi </w:t>
      </w:r>
      <w:r w:rsidR="0071266A">
        <w:rPr>
          <w:b/>
        </w:rPr>
        <w:t>hlutum</w:t>
      </w:r>
      <w:r>
        <w:rPr>
          <w:b/>
        </w:rPr>
        <w:t xml:space="preserve"> á hreinan og sléttan flöt:</w:t>
      </w:r>
    </w:p>
    <w:p w14:paraId="36E654CA" w14:textId="5A3A53AF" w:rsidR="00110067" w:rsidRPr="00110067" w:rsidRDefault="00C44E7E">
      <w:pPr>
        <w:pStyle w:val="ListParagraph"/>
        <w:numPr>
          <w:ilvl w:val="0"/>
          <w:numId w:val="42"/>
        </w:numPr>
        <w:autoSpaceDE w:val="0"/>
        <w:autoSpaceDN w:val="0"/>
        <w:adjustRightInd w:val="0"/>
        <w:ind w:left="284" w:hanging="284"/>
        <w:rPr>
          <w:sz w:val="22"/>
          <w:szCs w:val="22"/>
        </w:rPr>
      </w:pPr>
      <w:r>
        <w:rPr>
          <w:sz w:val="22"/>
        </w:rPr>
        <w:t>1 </w:t>
      </w:r>
      <w:r w:rsidR="005A37C0">
        <w:rPr>
          <w:sz w:val="22"/>
        </w:rPr>
        <w:t>Hympavzi</w:t>
      </w:r>
      <w:r>
        <w:rPr>
          <w:sz w:val="22"/>
        </w:rPr>
        <w:t xml:space="preserve"> áfyllt sprauta.</w:t>
      </w:r>
    </w:p>
    <w:p w14:paraId="36E654CB" w14:textId="77777777" w:rsidR="00110067" w:rsidRPr="00110067" w:rsidRDefault="00C44E7E">
      <w:pPr>
        <w:pStyle w:val="ListParagraph"/>
        <w:numPr>
          <w:ilvl w:val="0"/>
          <w:numId w:val="42"/>
        </w:numPr>
        <w:autoSpaceDE w:val="0"/>
        <w:autoSpaceDN w:val="0"/>
        <w:adjustRightInd w:val="0"/>
        <w:ind w:left="284" w:hanging="284"/>
        <w:rPr>
          <w:sz w:val="22"/>
          <w:szCs w:val="22"/>
        </w:rPr>
      </w:pPr>
      <w:r>
        <w:rPr>
          <w:sz w:val="22"/>
        </w:rPr>
        <w:t>1 sprittþurrka (fylgir ekki).</w:t>
      </w:r>
    </w:p>
    <w:p w14:paraId="36E654CC" w14:textId="77777777" w:rsidR="00110067" w:rsidRPr="00110067" w:rsidRDefault="00C44E7E">
      <w:pPr>
        <w:pStyle w:val="ListParagraph"/>
        <w:numPr>
          <w:ilvl w:val="0"/>
          <w:numId w:val="42"/>
        </w:numPr>
        <w:autoSpaceDE w:val="0"/>
        <w:autoSpaceDN w:val="0"/>
        <w:adjustRightInd w:val="0"/>
        <w:ind w:left="284" w:hanging="284"/>
        <w:rPr>
          <w:sz w:val="22"/>
          <w:szCs w:val="22"/>
        </w:rPr>
      </w:pPr>
      <w:r>
        <w:rPr>
          <w:sz w:val="22"/>
        </w:rPr>
        <w:t>1 bómullarhnoðri eða grisjupúði (fylgir ekki).</w:t>
      </w:r>
    </w:p>
    <w:p w14:paraId="36E654CD" w14:textId="5AAFDA06" w:rsidR="00110067" w:rsidRPr="00110067" w:rsidRDefault="00C44E7E">
      <w:pPr>
        <w:pStyle w:val="ListParagraph"/>
        <w:numPr>
          <w:ilvl w:val="0"/>
          <w:numId w:val="42"/>
        </w:numPr>
        <w:autoSpaceDE w:val="0"/>
        <w:autoSpaceDN w:val="0"/>
        <w:adjustRightInd w:val="0"/>
        <w:ind w:left="284" w:hanging="284"/>
        <w:rPr>
          <w:sz w:val="22"/>
          <w:szCs w:val="22"/>
        </w:rPr>
      </w:pPr>
      <w:r>
        <w:rPr>
          <w:sz w:val="22"/>
        </w:rPr>
        <w:t xml:space="preserve">1 ílát fyrir </w:t>
      </w:r>
      <w:r w:rsidR="0056095A">
        <w:rPr>
          <w:sz w:val="22"/>
        </w:rPr>
        <w:t>oddhvassa hluti</w:t>
      </w:r>
      <w:r>
        <w:rPr>
          <w:sz w:val="22"/>
        </w:rPr>
        <w:t xml:space="preserve"> </w:t>
      </w:r>
      <w:r w:rsidR="006C7729">
        <w:rPr>
          <w:sz w:val="22"/>
        </w:rPr>
        <w:t xml:space="preserve">til að farga sprutunni í </w:t>
      </w:r>
      <w:r>
        <w:rPr>
          <w:sz w:val="22"/>
        </w:rPr>
        <w:t>(fylgir ekki).</w:t>
      </w:r>
    </w:p>
    <w:p w14:paraId="36E654CE" w14:textId="77777777" w:rsidR="00110067" w:rsidRPr="00110067" w:rsidRDefault="00110067" w:rsidP="00110067">
      <w:pPr>
        <w:autoSpaceDE w:val="0"/>
        <w:autoSpaceDN w:val="0"/>
        <w:adjustRightInd w:val="0"/>
        <w:spacing w:line="240" w:lineRule="auto"/>
        <w:rPr>
          <w:szCs w:val="22"/>
        </w:rPr>
      </w:pPr>
    </w:p>
    <w:p w14:paraId="36E654CF" w14:textId="0AA946DB" w:rsidR="00110067" w:rsidRPr="00110067" w:rsidRDefault="00C44E7E" w:rsidP="00110067">
      <w:pPr>
        <w:autoSpaceDE w:val="0"/>
        <w:autoSpaceDN w:val="0"/>
        <w:adjustRightInd w:val="0"/>
        <w:spacing w:line="240" w:lineRule="auto"/>
        <w:rPr>
          <w:b/>
          <w:bCs/>
          <w:szCs w:val="22"/>
        </w:rPr>
      </w:pPr>
      <w:r>
        <w:rPr>
          <w:b/>
        </w:rPr>
        <w:t xml:space="preserve">Haldið ávallt um bol </w:t>
      </w:r>
      <w:r w:rsidR="005A37C0">
        <w:rPr>
          <w:b/>
        </w:rPr>
        <w:t>Hympavzi</w:t>
      </w:r>
      <w:r>
        <w:rPr>
          <w:b/>
        </w:rPr>
        <w:t xml:space="preserve"> áfylltu sprautunnar til að koma í veg fyrir skemmdir.</w:t>
      </w:r>
    </w:p>
    <w:p w14:paraId="36E654D0" w14:textId="77777777" w:rsidR="00110067" w:rsidRPr="00121723" w:rsidRDefault="00110067" w:rsidP="00110067">
      <w:pPr>
        <w:autoSpaceDE w:val="0"/>
        <w:autoSpaceDN w:val="0"/>
        <w:adjustRightInd w:val="0"/>
        <w:spacing w:line="240" w:lineRule="auto"/>
        <w:rPr>
          <w:szCs w:val="22"/>
        </w:rPr>
      </w:pPr>
    </w:p>
    <w:p w14:paraId="36E654D1" w14:textId="39C4794C" w:rsidR="007D5DB7" w:rsidRDefault="007D5DB7">
      <w:pPr>
        <w:tabs>
          <w:tab w:val="clear" w:pos="567"/>
        </w:tabs>
        <w:spacing w:line="240" w:lineRule="auto"/>
        <w:rPr>
          <w:szCs w:val="22"/>
        </w:rPr>
      </w:pPr>
      <w:r>
        <w:rPr>
          <w:szCs w:val="22"/>
        </w:rPr>
        <w:br w:type="page"/>
      </w:r>
    </w:p>
    <w:p w14:paraId="416E2569" w14:textId="77777777" w:rsidR="00110067" w:rsidRPr="00121723" w:rsidRDefault="00110067" w:rsidP="00110067">
      <w:pPr>
        <w:autoSpaceDE w:val="0"/>
        <w:autoSpaceDN w:val="0"/>
        <w:adjustRightInd w:val="0"/>
        <w:spacing w:line="240" w:lineRule="auto"/>
        <w:rPr>
          <w:szCs w:val="22"/>
        </w:rPr>
      </w:pPr>
    </w:p>
    <w:p w14:paraId="4890CD37" w14:textId="1C83150D" w:rsidR="004443DB" w:rsidRDefault="004443DB" w:rsidP="00110067">
      <w:pPr>
        <w:spacing w:line="240" w:lineRule="auto"/>
      </w:pPr>
    </w:p>
    <w:p w14:paraId="36E654D3" w14:textId="1E6912C8" w:rsidR="00110067" w:rsidRPr="00110067" w:rsidRDefault="00F3099C" w:rsidP="00110067">
      <w:pPr>
        <w:spacing w:line="240" w:lineRule="auto"/>
        <w:rPr>
          <w:szCs w:val="22"/>
        </w:rPr>
      </w:pPr>
      <w:r>
        <w:rPr>
          <w:noProof/>
          <w:lang w:eastAsia="is-IS"/>
        </w:rPr>
        <w:drawing>
          <wp:inline distT="0" distB="0" distL="0" distR="0" wp14:anchorId="22D2782E" wp14:editId="4747D2CC">
            <wp:extent cx="5761355" cy="3320415"/>
            <wp:effectExtent l="0" t="0" r="0" b="0"/>
            <wp:docPr id="1755416773" name="Picture 1"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16773" name="Picture 1" descr="A diagram of a syringe&#10;&#10;AI-generated content may be incorrect."/>
                    <pic:cNvPicPr/>
                  </pic:nvPicPr>
                  <pic:blipFill>
                    <a:blip r:embed="rId17"/>
                    <a:stretch>
                      <a:fillRect/>
                    </a:stretch>
                  </pic:blipFill>
                  <pic:spPr>
                    <a:xfrm>
                      <a:off x="0" y="0"/>
                      <a:ext cx="5761355" cy="3320415"/>
                    </a:xfrm>
                    <a:prstGeom prst="rect">
                      <a:avLst/>
                    </a:prstGeom>
                  </pic:spPr>
                </pic:pic>
              </a:graphicData>
            </a:graphic>
          </wp:inline>
        </w:drawing>
      </w:r>
      <w:r>
        <w:t xml:space="preserve"> </w:t>
      </w:r>
      <w:r w:rsidR="00C44E7E">
        <w:br w:type="page"/>
      </w:r>
    </w:p>
    <w:p w14:paraId="36E654D4" w14:textId="77777777" w:rsidR="00110067" w:rsidRPr="00110067" w:rsidRDefault="00C44E7E" w:rsidP="00110067">
      <w:pPr>
        <w:autoSpaceDE w:val="0"/>
        <w:autoSpaceDN w:val="0"/>
        <w:adjustRightInd w:val="0"/>
        <w:spacing w:line="240" w:lineRule="auto"/>
        <w:rPr>
          <w:b/>
          <w:bCs/>
          <w:szCs w:val="22"/>
        </w:rPr>
      </w:pPr>
      <w:r>
        <w:rPr>
          <w:b/>
        </w:rPr>
        <w:lastRenderedPageBreak/>
        <w:t>Undirbúningsskref</w:t>
      </w:r>
    </w:p>
    <w:p w14:paraId="36E654D5" w14:textId="77777777" w:rsidR="00110067" w:rsidRDefault="00110067" w:rsidP="00110067">
      <w:pPr>
        <w:autoSpaceDE w:val="0"/>
        <w:autoSpaceDN w:val="0"/>
        <w:adjustRightInd w:val="0"/>
        <w:spacing w:line="240" w:lineRule="auto"/>
        <w:rPr>
          <w:szCs w:val="22"/>
        </w:rPr>
      </w:pPr>
    </w:p>
    <w:p w14:paraId="3E48206A" w14:textId="77777777" w:rsidR="00DE0A62" w:rsidRPr="00121723" w:rsidRDefault="00DE0A62" w:rsidP="00110067">
      <w:pPr>
        <w:autoSpaceDE w:val="0"/>
        <w:autoSpaceDN w:val="0"/>
        <w:adjustRightInd w:val="0"/>
        <w:spacing w:line="240" w:lineRule="auto"/>
        <w:rPr>
          <w:szCs w:val="22"/>
        </w:rPr>
      </w:pPr>
    </w:p>
    <w:p w14:paraId="36E654D6" w14:textId="77777777" w:rsidR="00110067" w:rsidRPr="00110067" w:rsidRDefault="00C44E7E" w:rsidP="00110067">
      <w:pPr>
        <w:autoSpaceDE w:val="0"/>
        <w:autoSpaceDN w:val="0"/>
        <w:adjustRightInd w:val="0"/>
        <w:spacing w:line="240" w:lineRule="auto"/>
        <w:rPr>
          <w:szCs w:val="22"/>
        </w:rPr>
      </w:pPr>
      <w:r>
        <w:rPr>
          <w:b/>
        </w:rPr>
        <w:t>Skref 1 – Undirbúningur</w:t>
      </w:r>
    </w:p>
    <w:p w14:paraId="36E654D7" w14:textId="77777777" w:rsidR="00110067" w:rsidRPr="00110067" w:rsidRDefault="00110067" w:rsidP="00110067">
      <w:pPr>
        <w:autoSpaceDE w:val="0"/>
        <w:autoSpaceDN w:val="0"/>
        <w:adjustRightInd w:val="0"/>
        <w:spacing w:line="240" w:lineRule="auto"/>
        <w:rPr>
          <w:szCs w:val="22"/>
        </w:rPr>
      </w:pPr>
    </w:p>
    <w:p w14:paraId="36E654D8" w14:textId="32A8DC9E"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 xml:space="preserve">Fjarlægðu </w:t>
      </w:r>
      <w:r>
        <w:rPr>
          <w:sz w:val="22"/>
        </w:rPr>
        <w:t>sprautuna úr öskjunni og haltu henni fjarri beinu sólarljósi.</w:t>
      </w:r>
    </w:p>
    <w:p w14:paraId="36E654D9" w14:textId="274C0B92"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G</w:t>
      </w:r>
      <w:r w:rsidR="00E06BB4">
        <w:rPr>
          <w:b/>
          <w:sz w:val="22"/>
        </w:rPr>
        <w:t>akktu úr skugga um</w:t>
      </w:r>
      <w:r>
        <w:rPr>
          <w:b/>
          <w:sz w:val="22"/>
        </w:rPr>
        <w:t xml:space="preserve"> </w:t>
      </w:r>
      <w:r>
        <w:rPr>
          <w:sz w:val="22"/>
        </w:rPr>
        <w:t>að heiti</w:t>
      </w:r>
      <w:r w:rsidR="00E06BB4">
        <w:rPr>
          <w:sz w:val="22"/>
        </w:rPr>
        <w:t>ð</w:t>
      </w:r>
      <w:r>
        <w:rPr>
          <w:sz w:val="22"/>
        </w:rPr>
        <w:t xml:space="preserve"> </w:t>
      </w:r>
      <w:r w:rsidR="005A37C0">
        <w:rPr>
          <w:sz w:val="22"/>
        </w:rPr>
        <w:t>Hympavzi</w:t>
      </w:r>
      <w:r>
        <w:rPr>
          <w:sz w:val="22"/>
        </w:rPr>
        <w:t xml:space="preserve"> komi fram á öskjunni og merkimiða sprautunnar.</w:t>
      </w:r>
    </w:p>
    <w:p w14:paraId="36E654DA" w14:textId="780F80B5"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 xml:space="preserve">Skoðaðu sprautuna </w:t>
      </w:r>
      <w:r>
        <w:rPr>
          <w:sz w:val="22"/>
        </w:rPr>
        <w:t>í leit að sjáanlegum skemmdum eins og sprungum eða leka.</w:t>
      </w:r>
    </w:p>
    <w:p w14:paraId="36E654DB" w14:textId="1BF622D8"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Þvoðu og þurrkað</w:t>
      </w:r>
      <w:r w:rsidR="00A75BD5">
        <w:rPr>
          <w:b/>
          <w:sz w:val="22"/>
        </w:rPr>
        <w:t>u</w:t>
      </w:r>
      <w:r>
        <w:rPr>
          <w:b/>
          <w:sz w:val="22"/>
        </w:rPr>
        <w:t xml:space="preserve"> </w:t>
      </w:r>
      <w:r>
        <w:rPr>
          <w:sz w:val="22"/>
        </w:rPr>
        <w:t>þér um hendur.</w:t>
      </w:r>
    </w:p>
    <w:p w14:paraId="36E654DC" w14:textId="2B64AF64" w:rsidR="00110067" w:rsidRPr="00110067" w:rsidRDefault="00C44E7E">
      <w:pPr>
        <w:pStyle w:val="ListParagraph"/>
        <w:numPr>
          <w:ilvl w:val="0"/>
          <w:numId w:val="43"/>
        </w:numPr>
        <w:autoSpaceDE w:val="0"/>
        <w:autoSpaceDN w:val="0"/>
        <w:adjustRightInd w:val="0"/>
        <w:ind w:left="284" w:hanging="284"/>
        <w:rPr>
          <w:rFonts w:eastAsia="Wingdings-Regular"/>
          <w:b/>
          <w:bCs/>
          <w:sz w:val="22"/>
          <w:szCs w:val="22"/>
        </w:rPr>
      </w:pPr>
      <w:r>
        <w:rPr>
          <w:b/>
          <w:sz w:val="22"/>
        </w:rPr>
        <w:t>Ekki fjarlægja nálarhlífina fyrr en þú ert tilbúin(n) að sprauta lyfinu.</w:t>
      </w:r>
    </w:p>
    <w:p w14:paraId="36E654DD" w14:textId="62BD914C"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 xml:space="preserve">Hentu (fargaðu) </w:t>
      </w:r>
      <w:r>
        <w:rPr>
          <w:sz w:val="22"/>
        </w:rPr>
        <w:t>sprautunni ef hún er skemmd eða ef sprautan eða askjan með sprautunni hefur dottið.</w:t>
      </w:r>
    </w:p>
    <w:p w14:paraId="36E654DE" w14:textId="50A95084"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 xml:space="preserve">Ekki </w:t>
      </w:r>
      <w:r>
        <w:rPr>
          <w:sz w:val="22"/>
        </w:rPr>
        <w:t>nota sprautuna ef:</w:t>
      </w:r>
    </w:p>
    <w:p w14:paraId="36E654DF" w14:textId="77777777" w:rsidR="00110067" w:rsidRPr="00110067" w:rsidRDefault="00C44E7E">
      <w:pPr>
        <w:pStyle w:val="ListParagraph"/>
        <w:numPr>
          <w:ilvl w:val="1"/>
          <w:numId w:val="43"/>
        </w:numPr>
        <w:autoSpaceDE w:val="0"/>
        <w:autoSpaceDN w:val="0"/>
        <w:adjustRightInd w:val="0"/>
        <w:rPr>
          <w:rFonts w:eastAsia="Wingdings-Regular"/>
          <w:sz w:val="22"/>
          <w:szCs w:val="22"/>
        </w:rPr>
      </w:pPr>
      <w:r>
        <w:rPr>
          <w:sz w:val="22"/>
        </w:rPr>
        <w:t>hún hefur verið geymd í beinu ljósi. Útsetning fyrir dagsbirtu meðan á undirbúningi og inndælingu stendur er ásættanleg.</w:t>
      </w:r>
    </w:p>
    <w:p w14:paraId="36E654E0" w14:textId="0A82B2D8" w:rsidR="00110067" w:rsidRPr="00110067" w:rsidRDefault="00C44E7E">
      <w:pPr>
        <w:pStyle w:val="ListParagraph"/>
        <w:numPr>
          <w:ilvl w:val="1"/>
          <w:numId w:val="43"/>
        </w:numPr>
        <w:autoSpaceDE w:val="0"/>
        <w:autoSpaceDN w:val="0"/>
        <w:adjustRightInd w:val="0"/>
        <w:rPr>
          <w:rFonts w:eastAsia="Wingdings-Regular"/>
          <w:sz w:val="22"/>
          <w:szCs w:val="22"/>
        </w:rPr>
      </w:pPr>
      <w:r>
        <w:rPr>
          <w:sz w:val="22"/>
        </w:rPr>
        <w:t>hún hefur frosið eða þiðnað eða ef hún hefur verið utan kælis lengur en í 7 daga.</w:t>
      </w:r>
    </w:p>
    <w:p w14:paraId="36E654E1" w14:textId="5313C89B" w:rsidR="00110067" w:rsidRPr="00110067" w:rsidRDefault="00C44E7E">
      <w:pPr>
        <w:pStyle w:val="ListParagraph"/>
        <w:numPr>
          <w:ilvl w:val="0"/>
          <w:numId w:val="44"/>
        </w:numPr>
        <w:autoSpaceDE w:val="0"/>
        <w:autoSpaceDN w:val="0"/>
        <w:adjustRightInd w:val="0"/>
        <w:ind w:left="284" w:hanging="284"/>
        <w:rPr>
          <w:rFonts w:eastAsia="Wingdings-Regular"/>
          <w:sz w:val="22"/>
          <w:szCs w:val="22"/>
        </w:rPr>
      </w:pPr>
      <w:r>
        <w:rPr>
          <w:b/>
          <w:sz w:val="22"/>
        </w:rPr>
        <w:t xml:space="preserve">Ekki </w:t>
      </w:r>
      <w:r>
        <w:rPr>
          <w:sz w:val="22"/>
        </w:rPr>
        <w:t xml:space="preserve">hrista sprautuna. Hristingur getur skemmt </w:t>
      </w:r>
      <w:r w:rsidR="005A37C0">
        <w:rPr>
          <w:sz w:val="22"/>
        </w:rPr>
        <w:t>Hympavzi</w:t>
      </w:r>
      <w:r>
        <w:rPr>
          <w:sz w:val="22"/>
        </w:rPr>
        <w:t>.</w:t>
      </w:r>
    </w:p>
    <w:p w14:paraId="36E654E2" w14:textId="77777777" w:rsidR="00110067" w:rsidRPr="00121723" w:rsidRDefault="00110067" w:rsidP="00110067">
      <w:pPr>
        <w:autoSpaceDE w:val="0"/>
        <w:autoSpaceDN w:val="0"/>
        <w:adjustRightInd w:val="0"/>
        <w:spacing w:line="240" w:lineRule="auto"/>
        <w:rPr>
          <w:rFonts w:eastAsia="Wingdings-Regular"/>
          <w:szCs w:val="22"/>
        </w:rPr>
      </w:pPr>
    </w:p>
    <w:p w14:paraId="36E654E3" w14:textId="3903CEBB" w:rsidR="00110067" w:rsidRPr="00110067" w:rsidRDefault="00C44E7E" w:rsidP="00110067">
      <w:pPr>
        <w:autoSpaceDE w:val="0"/>
        <w:autoSpaceDN w:val="0"/>
        <w:adjustRightInd w:val="0"/>
        <w:spacing w:line="240" w:lineRule="auto"/>
        <w:rPr>
          <w:rFonts w:eastAsia="Wingdings-Regular"/>
          <w:szCs w:val="22"/>
        </w:rPr>
      </w:pPr>
      <w:r>
        <w:rPr>
          <w:b/>
        </w:rPr>
        <w:t xml:space="preserve">Athugið: </w:t>
      </w:r>
      <w:r>
        <w:t xml:space="preserve">Til að inndælingin verði þægilegri skal láta sprautuna ná stofuhita í öskjunni </w:t>
      </w:r>
      <w:r w:rsidR="00E06BB4">
        <w:t xml:space="preserve">fjarri beinu sólarljósi </w:t>
      </w:r>
      <w:r>
        <w:t>í um það bil 15 til 30 mínútur.</w:t>
      </w:r>
    </w:p>
    <w:p w14:paraId="36E654E4" w14:textId="77777777" w:rsidR="00110067" w:rsidRPr="00121723" w:rsidRDefault="00110067" w:rsidP="00110067">
      <w:pPr>
        <w:autoSpaceDE w:val="0"/>
        <w:autoSpaceDN w:val="0"/>
        <w:adjustRightInd w:val="0"/>
        <w:spacing w:line="240" w:lineRule="auto"/>
        <w:rPr>
          <w:rFonts w:eastAsia="Wingdings-Regular"/>
          <w:szCs w:val="22"/>
        </w:rPr>
      </w:pPr>
    </w:p>
    <w:p w14:paraId="36E654E5" w14:textId="69089B5A" w:rsidR="00110067" w:rsidRPr="00110067" w:rsidRDefault="00C44E7E" w:rsidP="00110067">
      <w:pPr>
        <w:autoSpaceDE w:val="0"/>
        <w:autoSpaceDN w:val="0"/>
        <w:adjustRightInd w:val="0"/>
        <w:spacing w:line="240" w:lineRule="auto"/>
        <w:rPr>
          <w:rFonts w:eastAsia="Wingdings-Regular"/>
        </w:rPr>
      </w:pPr>
      <w:r>
        <w:rPr>
          <w:b/>
        </w:rPr>
        <w:t xml:space="preserve">Ekki má </w:t>
      </w:r>
      <w:r>
        <w:t>nota neina aðra aðferð til að hita sprautuna, eins og að hita sprautuna í örbylgjuofni eða heitu vatni.</w:t>
      </w:r>
    </w:p>
    <w:p w14:paraId="36E654E6" w14:textId="77777777" w:rsidR="00110067" w:rsidRPr="00110067" w:rsidRDefault="00C44E7E" w:rsidP="00110067">
      <w:pPr>
        <w:spacing w:line="240" w:lineRule="auto"/>
        <w:rPr>
          <w:rFonts w:eastAsia="Wingdings-Regular"/>
          <w:szCs w:val="22"/>
        </w:rPr>
      </w:pPr>
      <w:r>
        <w:br w:type="page"/>
      </w:r>
    </w:p>
    <w:p w14:paraId="36E654E7" w14:textId="4730CC18" w:rsidR="00110067" w:rsidRPr="00110067" w:rsidRDefault="00C44E7E" w:rsidP="00110067">
      <w:pPr>
        <w:autoSpaceDE w:val="0"/>
        <w:autoSpaceDN w:val="0"/>
        <w:adjustRightInd w:val="0"/>
        <w:spacing w:line="240" w:lineRule="auto"/>
        <w:rPr>
          <w:b/>
          <w:bCs/>
          <w:szCs w:val="22"/>
        </w:rPr>
      </w:pPr>
      <w:r>
        <w:rPr>
          <w:b/>
        </w:rPr>
        <w:lastRenderedPageBreak/>
        <w:t>Skref 2 – Athugaðu dagsetninguna (EXP)</w:t>
      </w:r>
    </w:p>
    <w:p w14:paraId="03A537CA" w14:textId="77777777" w:rsidR="001054FC" w:rsidRPr="00110067" w:rsidRDefault="001054FC" w:rsidP="001054FC">
      <w:pPr>
        <w:spacing w:line="240" w:lineRule="auto"/>
        <w:rPr>
          <w:rFonts w:eastAsia="Wingdings-Regular"/>
          <w:szCs w:val="22"/>
        </w:rPr>
      </w:pPr>
    </w:p>
    <w:p w14:paraId="0091DE58" w14:textId="1A6BE1F2" w:rsidR="00ED0E36" w:rsidRDefault="00177911" w:rsidP="00177911">
      <w:pPr>
        <w:autoSpaceDE w:val="0"/>
        <w:autoSpaceDN w:val="0"/>
        <w:adjustRightInd w:val="0"/>
        <w:spacing w:line="240" w:lineRule="auto"/>
        <w:jc w:val="center"/>
        <w:rPr>
          <w:szCs w:val="22"/>
        </w:rPr>
      </w:pPr>
      <w:r>
        <w:rPr>
          <w:noProof/>
          <w:lang w:eastAsia="is-IS"/>
        </w:rPr>
        <w:drawing>
          <wp:inline distT="0" distB="0" distL="0" distR="0" wp14:anchorId="37C7BCEF" wp14:editId="04A7E343">
            <wp:extent cx="3208141" cy="3181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4498" cy="3187654"/>
                    </a:xfrm>
                    <a:prstGeom prst="rect">
                      <a:avLst/>
                    </a:prstGeom>
                  </pic:spPr>
                </pic:pic>
              </a:graphicData>
            </a:graphic>
          </wp:inline>
        </w:drawing>
      </w:r>
    </w:p>
    <w:p w14:paraId="21B07512" w14:textId="77777777" w:rsidR="00177911" w:rsidRDefault="00177911" w:rsidP="00110067">
      <w:pPr>
        <w:autoSpaceDE w:val="0"/>
        <w:autoSpaceDN w:val="0"/>
        <w:adjustRightInd w:val="0"/>
        <w:spacing w:line="240" w:lineRule="auto"/>
        <w:rPr>
          <w:szCs w:val="22"/>
        </w:rPr>
      </w:pPr>
    </w:p>
    <w:p w14:paraId="7CC53585" w14:textId="77777777" w:rsidR="00177911" w:rsidRPr="00110067" w:rsidRDefault="00177911" w:rsidP="00110067">
      <w:pPr>
        <w:autoSpaceDE w:val="0"/>
        <w:autoSpaceDN w:val="0"/>
        <w:adjustRightInd w:val="0"/>
        <w:spacing w:line="240" w:lineRule="auto"/>
        <w:rPr>
          <w:szCs w:val="22"/>
        </w:rPr>
      </w:pPr>
    </w:p>
    <w:p w14:paraId="36E654EB" w14:textId="55E91072" w:rsidR="00110067" w:rsidRPr="00110067" w:rsidRDefault="00C44E7E">
      <w:pPr>
        <w:pStyle w:val="ListParagraph"/>
        <w:numPr>
          <w:ilvl w:val="0"/>
          <w:numId w:val="44"/>
        </w:numPr>
        <w:autoSpaceDE w:val="0"/>
        <w:autoSpaceDN w:val="0"/>
        <w:adjustRightInd w:val="0"/>
        <w:ind w:left="284" w:hanging="284"/>
        <w:rPr>
          <w:rFonts w:eastAsia="Wingdings-Regular"/>
          <w:sz w:val="22"/>
          <w:szCs w:val="22"/>
        </w:rPr>
      </w:pPr>
      <w:r>
        <w:rPr>
          <w:b/>
          <w:sz w:val="22"/>
        </w:rPr>
        <w:t xml:space="preserve">Athugaðu </w:t>
      </w:r>
      <w:r>
        <w:rPr>
          <w:sz w:val="22"/>
        </w:rPr>
        <w:t>fyrningardagsetninguna (EXP) sem er prentuð á merkimiða sprautunnar.</w:t>
      </w:r>
    </w:p>
    <w:p w14:paraId="36E654EC" w14:textId="621EAF67" w:rsidR="00110067" w:rsidRPr="00110067" w:rsidRDefault="00C44E7E">
      <w:pPr>
        <w:pStyle w:val="ListParagraph"/>
        <w:numPr>
          <w:ilvl w:val="0"/>
          <w:numId w:val="44"/>
        </w:numPr>
        <w:autoSpaceDE w:val="0"/>
        <w:autoSpaceDN w:val="0"/>
        <w:adjustRightInd w:val="0"/>
        <w:ind w:left="284" w:hanging="284"/>
        <w:rPr>
          <w:sz w:val="22"/>
          <w:szCs w:val="22"/>
        </w:rPr>
      </w:pPr>
      <w:r>
        <w:rPr>
          <w:b/>
          <w:sz w:val="22"/>
        </w:rPr>
        <w:t xml:space="preserve">Ekki </w:t>
      </w:r>
      <w:r>
        <w:rPr>
          <w:sz w:val="22"/>
        </w:rPr>
        <w:t>nota lyfið ef fyrningardagsetningin er liðin.</w:t>
      </w:r>
    </w:p>
    <w:p w14:paraId="36E654ED" w14:textId="77777777" w:rsidR="00110067" w:rsidRPr="00110067" w:rsidRDefault="00C44E7E" w:rsidP="00110067">
      <w:pPr>
        <w:spacing w:line="240" w:lineRule="auto"/>
        <w:rPr>
          <w:szCs w:val="22"/>
        </w:rPr>
      </w:pPr>
      <w:r>
        <w:br w:type="page"/>
      </w:r>
    </w:p>
    <w:p w14:paraId="36E654EE" w14:textId="1D312828" w:rsidR="00110067" w:rsidRPr="00110067" w:rsidRDefault="00C44E7E" w:rsidP="00110067">
      <w:pPr>
        <w:autoSpaceDE w:val="0"/>
        <w:autoSpaceDN w:val="0"/>
        <w:adjustRightInd w:val="0"/>
        <w:spacing w:line="240" w:lineRule="auto"/>
        <w:rPr>
          <w:b/>
          <w:bCs/>
          <w:szCs w:val="22"/>
        </w:rPr>
      </w:pPr>
      <w:r>
        <w:rPr>
          <w:b/>
        </w:rPr>
        <w:lastRenderedPageBreak/>
        <w:t>Skref 3 – Athugaðu lyfið</w:t>
      </w:r>
    </w:p>
    <w:p w14:paraId="36E654EF" w14:textId="77777777" w:rsidR="00110067" w:rsidRPr="00110067" w:rsidRDefault="00110067" w:rsidP="00110067">
      <w:pPr>
        <w:autoSpaceDE w:val="0"/>
        <w:autoSpaceDN w:val="0"/>
        <w:adjustRightInd w:val="0"/>
        <w:spacing w:line="240" w:lineRule="auto"/>
        <w:rPr>
          <w:szCs w:val="22"/>
        </w:rPr>
      </w:pPr>
    </w:p>
    <w:p w14:paraId="36E654F1" w14:textId="2CFC1FDF" w:rsidR="00110067" w:rsidRDefault="0027454C" w:rsidP="0027454C">
      <w:pPr>
        <w:autoSpaceDE w:val="0"/>
        <w:autoSpaceDN w:val="0"/>
        <w:adjustRightInd w:val="0"/>
        <w:spacing w:line="240" w:lineRule="auto"/>
        <w:jc w:val="center"/>
        <w:rPr>
          <w:szCs w:val="22"/>
        </w:rPr>
      </w:pPr>
      <w:r>
        <w:rPr>
          <w:noProof/>
          <w:lang w:eastAsia="is-IS"/>
        </w:rPr>
        <w:drawing>
          <wp:inline distT="0" distB="0" distL="0" distR="0" wp14:anchorId="5F5F757B" wp14:editId="6A44CA8F">
            <wp:extent cx="3344438" cy="3276600"/>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0417" cy="3282458"/>
                    </a:xfrm>
                    <a:prstGeom prst="rect">
                      <a:avLst/>
                    </a:prstGeom>
                  </pic:spPr>
                </pic:pic>
              </a:graphicData>
            </a:graphic>
          </wp:inline>
        </w:drawing>
      </w:r>
    </w:p>
    <w:p w14:paraId="0053F72F" w14:textId="77777777" w:rsidR="0027454C" w:rsidRPr="00110067" w:rsidRDefault="0027454C" w:rsidP="0027454C">
      <w:pPr>
        <w:autoSpaceDE w:val="0"/>
        <w:autoSpaceDN w:val="0"/>
        <w:adjustRightInd w:val="0"/>
        <w:spacing w:line="240" w:lineRule="auto"/>
        <w:jc w:val="center"/>
        <w:rPr>
          <w:szCs w:val="22"/>
        </w:rPr>
      </w:pPr>
    </w:p>
    <w:p w14:paraId="36E654F2" w14:textId="5D857808"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sz w:val="22"/>
        </w:rPr>
        <w:t xml:space="preserve">Hallaðu sprautunni </w:t>
      </w:r>
      <w:r>
        <w:rPr>
          <w:b/>
          <w:sz w:val="22"/>
        </w:rPr>
        <w:t xml:space="preserve">varlega </w:t>
      </w:r>
      <w:r>
        <w:rPr>
          <w:sz w:val="22"/>
        </w:rPr>
        <w:t>fram og til baka.</w:t>
      </w:r>
    </w:p>
    <w:p w14:paraId="36E654F3" w14:textId="645AABB6"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b/>
          <w:sz w:val="22"/>
        </w:rPr>
        <w:t xml:space="preserve">Skoðaðu </w:t>
      </w:r>
      <w:r>
        <w:rPr>
          <w:sz w:val="22"/>
        </w:rPr>
        <w:t>lyfið í sprautunni vandlega.</w:t>
      </w:r>
    </w:p>
    <w:p w14:paraId="36E654F4" w14:textId="77777777" w:rsidR="00110067" w:rsidRPr="00110067" w:rsidRDefault="00C44E7E">
      <w:pPr>
        <w:pStyle w:val="ListParagraph"/>
        <w:numPr>
          <w:ilvl w:val="1"/>
          <w:numId w:val="45"/>
        </w:numPr>
        <w:autoSpaceDE w:val="0"/>
        <w:autoSpaceDN w:val="0"/>
        <w:adjustRightInd w:val="0"/>
        <w:rPr>
          <w:rFonts w:eastAsia="Wingdings-Regular"/>
          <w:sz w:val="22"/>
          <w:szCs w:val="22"/>
        </w:rPr>
      </w:pPr>
      <w:r>
        <w:rPr>
          <w:sz w:val="22"/>
        </w:rPr>
        <w:t>Lyfið á að vera tært og litlaust til ljósgult.</w:t>
      </w:r>
    </w:p>
    <w:p w14:paraId="36E654F5" w14:textId="4E3BE998" w:rsidR="00110067" w:rsidRPr="00110067" w:rsidRDefault="00C44E7E">
      <w:pPr>
        <w:pStyle w:val="ListParagraph"/>
        <w:numPr>
          <w:ilvl w:val="1"/>
          <w:numId w:val="45"/>
        </w:numPr>
        <w:autoSpaceDE w:val="0"/>
        <w:autoSpaceDN w:val="0"/>
        <w:adjustRightInd w:val="0"/>
        <w:rPr>
          <w:rFonts w:eastAsia="Wingdings-Regular"/>
          <w:sz w:val="22"/>
          <w:szCs w:val="22"/>
        </w:rPr>
      </w:pPr>
      <w:r>
        <w:rPr>
          <w:b/>
          <w:sz w:val="22"/>
        </w:rPr>
        <w:t xml:space="preserve">Ekki </w:t>
      </w:r>
      <w:r>
        <w:rPr>
          <w:sz w:val="22"/>
        </w:rPr>
        <w:t>nota sprautuna ef lyfið er skýjað, dökkgult eða inniheldur flögur eða agnir.</w:t>
      </w:r>
    </w:p>
    <w:p w14:paraId="36E654F6" w14:textId="77777777" w:rsidR="00110067" w:rsidRPr="00121723" w:rsidRDefault="00110067" w:rsidP="00110067">
      <w:pPr>
        <w:autoSpaceDE w:val="0"/>
        <w:autoSpaceDN w:val="0"/>
        <w:adjustRightInd w:val="0"/>
        <w:spacing w:line="240" w:lineRule="auto"/>
        <w:rPr>
          <w:rFonts w:eastAsia="Wingdings-Regular"/>
          <w:szCs w:val="22"/>
        </w:rPr>
      </w:pPr>
    </w:p>
    <w:p w14:paraId="36E654F7"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Athugið: </w:t>
      </w:r>
      <w:r>
        <w:t>Það er eðlilegt að sjá loftbólu(r).</w:t>
      </w:r>
    </w:p>
    <w:p w14:paraId="36E654F8" w14:textId="77777777" w:rsidR="00110067" w:rsidRPr="00121723" w:rsidRDefault="00110067" w:rsidP="00110067">
      <w:pPr>
        <w:autoSpaceDE w:val="0"/>
        <w:autoSpaceDN w:val="0"/>
        <w:adjustRightInd w:val="0"/>
        <w:spacing w:line="240" w:lineRule="auto"/>
        <w:rPr>
          <w:rFonts w:eastAsia="Wingdings-Regular"/>
          <w:szCs w:val="22"/>
        </w:rPr>
      </w:pPr>
    </w:p>
    <w:p w14:paraId="36E654F9" w14:textId="77777777" w:rsidR="00110067" w:rsidRPr="00110067" w:rsidRDefault="00C44E7E" w:rsidP="00110067">
      <w:pPr>
        <w:autoSpaceDE w:val="0"/>
        <w:autoSpaceDN w:val="0"/>
        <w:adjustRightInd w:val="0"/>
        <w:spacing w:line="240" w:lineRule="auto"/>
        <w:rPr>
          <w:rFonts w:eastAsia="Wingdings-Regular"/>
          <w:b/>
          <w:bCs/>
          <w:szCs w:val="22"/>
        </w:rPr>
      </w:pPr>
      <w:r>
        <w:rPr>
          <w:b/>
        </w:rPr>
        <w:t>Ef þú hefur einhverjar spurningar um lyfið skaltu hafa samband við lækninn, hjúkrunarfræðinginn eða lyfjafræðing.</w:t>
      </w:r>
    </w:p>
    <w:p w14:paraId="36E654FA" w14:textId="77777777" w:rsidR="00110067" w:rsidRPr="00110067" w:rsidRDefault="00C44E7E" w:rsidP="00110067">
      <w:pPr>
        <w:spacing w:line="240" w:lineRule="auto"/>
        <w:rPr>
          <w:rFonts w:eastAsia="Wingdings-Regular"/>
          <w:b/>
          <w:bCs/>
          <w:szCs w:val="22"/>
        </w:rPr>
      </w:pPr>
      <w:r>
        <w:br w:type="page"/>
      </w:r>
    </w:p>
    <w:p w14:paraId="36E654FB" w14:textId="68237EAA" w:rsidR="00110067" w:rsidRPr="00110067" w:rsidRDefault="00C44E7E" w:rsidP="78D0ECF7">
      <w:pPr>
        <w:autoSpaceDE w:val="0"/>
        <w:autoSpaceDN w:val="0"/>
        <w:adjustRightInd w:val="0"/>
        <w:spacing w:line="240" w:lineRule="auto"/>
        <w:rPr>
          <w:b/>
          <w:bCs/>
        </w:rPr>
      </w:pPr>
      <w:r>
        <w:rPr>
          <w:b/>
        </w:rPr>
        <w:lastRenderedPageBreak/>
        <w:t>Skref 4. – Veldu og hreinsaðu stungustað</w:t>
      </w:r>
    </w:p>
    <w:p w14:paraId="36E654FC" w14:textId="77777777" w:rsidR="00110067" w:rsidRPr="00110067" w:rsidRDefault="00110067" w:rsidP="00110067">
      <w:pPr>
        <w:autoSpaceDE w:val="0"/>
        <w:autoSpaceDN w:val="0"/>
        <w:adjustRightInd w:val="0"/>
        <w:spacing w:line="240" w:lineRule="auto"/>
        <w:rPr>
          <w:szCs w:val="22"/>
        </w:rPr>
      </w:pPr>
    </w:p>
    <w:p w14:paraId="36E654FE" w14:textId="2ECD8578" w:rsidR="00110067" w:rsidRDefault="00C725CD" w:rsidP="00110067">
      <w:pPr>
        <w:autoSpaceDE w:val="0"/>
        <w:autoSpaceDN w:val="0"/>
        <w:adjustRightInd w:val="0"/>
        <w:spacing w:line="240" w:lineRule="auto"/>
        <w:rPr>
          <w:szCs w:val="22"/>
        </w:rPr>
      </w:pPr>
      <w:r>
        <w:rPr>
          <w:noProof/>
          <w:lang w:eastAsia="is-IS"/>
        </w:rPr>
        <w:drawing>
          <wp:inline distT="0" distB="0" distL="0" distR="0" wp14:anchorId="1D860697" wp14:editId="262D664B">
            <wp:extent cx="5760085" cy="29019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901950"/>
                    </a:xfrm>
                    <a:prstGeom prst="rect">
                      <a:avLst/>
                    </a:prstGeom>
                  </pic:spPr>
                </pic:pic>
              </a:graphicData>
            </a:graphic>
          </wp:inline>
        </w:drawing>
      </w:r>
    </w:p>
    <w:p w14:paraId="223ACC20" w14:textId="77777777" w:rsidR="00C725CD" w:rsidRPr="00110067" w:rsidRDefault="00C725CD" w:rsidP="00110067">
      <w:pPr>
        <w:autoSpaceDE w:val="0"/>
        <w:autoSpaceDN w:val="0"/>
        <w:adjustRightInd w:val="0"/>
        <w:spacing w:line="240" w:lineRule="auto"/>
        <w:rPr>
          <w:szCs w:val="22"/>
        </w:rPr>
      </w:pPr>
    </w:p>
    <w:p w14:paraId="36E654FF" w14:textId="6B7D4AA0"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Veldu </w:t>
      </w:r>
      <w:r>
        <w:rPr>
          <w:sz w:val="22"/>
        </w:rPr>
        <w:t xml:space="preserve">stungustað á magasvæði (kvið) eða læri nema læknirinn, hjúkrunarfræðingurinn eða lyfjafræðingur hafi ráðlagt annað. Einnig getur læknir, hjúkrunarfræðingur eða umönnunaraðili gefið </w:t>
      </w:r>
      <w:r w:rsidR="005A37C0">
        <w:rPr>
          <w:sz w:val="22"/>
        </w:rPr>
        <w:t>Hympavzi</w:t>
      </w:r>
      <w:r>
        <w:rPr>
          <w:sz w:val="22"/>
        </w:rPr>
        <w:t xml:space="preserve"> í upphandlegg. Haltu þig a.m.k. 5 cm frá nafla.</w:t>
      </w:r>
    </w:p>
    <w:p w14:paraId="36E65500" w14:textId="29894C7E"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Skiptu </w:t>
      </w:r>
      <w:r>
        <w:rPr>
          <w:sz w:val="22"/>
        </w:rPr>
        <w:t xml:space="preserve">um stungustað í hvert skipti sem þú gefur þér inndælingu með </w:t>
      </w:r>
      <w:r w:rsidR="005A37C0">
        <w:rPr>
          <w:sz w:val="22"/>
        </w:rPr>
        <w:t>Hympavzi</w:t>
      </w:r>
      <w:r>
        <w:rPr>
          <w:sz w:val="22"/>
        </w:rPr>
        <w:t>. Þú getur notað sama líkamssvæðið, en gættu þess að nota annan stungustað á svæðinu.</w:t>
      </w:r>
    </w:p>
    <w:p w14:paraId="36E65501" w14:textId="77777777"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Hreinsaðu </w:t>
      </w:r>
      <w:r>
        <w:rPr>
          <w:sz w:val="22"/>
        </w:rPr>
        <w:t>stungustaðinn með sápu og vatni eða með sprittþurrku ef það hentar.</w:t>
      </w:r>
    </w:p>
    <w:p w14:paraId="36E65502" w14:textId="77777777"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bCs/>
          <w:sz w:val="22"/>
        </w:rPr>
        <w:t xml:space="preserve">Láttu </w:t>
      </w:r>
      <w:r>
        <w:rPr>
          <w:sz w:val="22"/>
        </w:rPr>
        <w:t xml:space="preserve">stungustaðinn þorna. </w:t>
      </w:r>
      <w:r>
        <w:rPr>
          <w:b/>
          <w:sz w:val="22"/>
        </w:rPr>
        <w:t xml:space="preserve">Ekki </w:t>
      </w:r>
      <w:r>
        <w:rPr>
          <w:sz w:val="22"/>
        </w:rPr>
        <w:t>snerta, lofta eða blása á hreinan stungustaðinn.</w:t>
      </w:r>
    </w:p>
    <w:p w14:paraId="36E65503" w14:textId="1348439D"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Ekki </w:t>
      </w:r>
      <w:r>
        <w:rPr>
          <w:sz w:val="22"/>
        </w:rPr>
        <w:t xml:space="preserve">sprauta </w:t>
      </w:r>
      <w:r w:rsidR="005A37C0">
        <w:rPr>
          <w:sz w:val="22"/>
        </w:rPr>
        <w:t>Hympavzi</w:t>
      </w:r>
      <w:r>
        <w:rPr>
          <w:sz w:val="22"/>
        </w:rPr>
        <w:t xml:space="preserve"> í beinaber svæði eða húðsvæði sem eru marin, rauð, aum eða hörð. Forðast skal að sprauta í svæði þar sem eru ör eða slit.</w:t>
      </w:r>
    </w:p>
    <w:p w14:paraId="36E65504" w14:textId="56568D3D"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bCs/>
          <w:sz w:val="22"/>
        </w:rPr>
        <w:t xml:space="preserve">Ekki </w:t>
      </w:r>
      <w:r>
        <w:rPr>
          <w:sz w:val="22"/>
        </w:rPr>
        <w:t xml:space="preserve">sprauta </w:t>
      </w:r>
      <w:r w:rsidR="005A37C0">
        <w:rPr>
          <w:sz w:val="22"/>
        </w:rPr>
        <w:t>Hympavzi</w:t>
      </w:r>
      <w:r>
        <w:rPr>
          <w:sz w:val="22"/>
        </w:rPr>
        <w:t xml:space="preserve"> í bláæð eða vöðva.</w:t>
      </w:r>
    </w:p>
    <w:p w14:paraId="36E65505" w14:textId="517547A2" w:rsidR="00110067" w:rsidRPr="00110067" w:rsidRDefault="00C44E7E">
      <w:pPr>
        <w:pStyle w:val="ListParagraph"/>
        <w:numPr>
          <w:ilvl w:val="0"/>
          <w:numId w:val="46"/>
        </w:numPr>
        <w:autoSpaceDE w:val="0"/>
        <w:autoSpaceDN w:val="0"/>
        <w:adjustRightInd w:val="0"/>
        <w:ind w:left="284" w:hanging="284"/>
        <w:rPr>
          <w:sz w:val="22"/>
          <w:szCs w:val="22"/>
        </w:rPr>
      </w:pPr>
      <w:r>
        <w:rPr>
          <w:b/>
          <w:sz w:val="22"/>
        </w:rPr>
        <w:t xml:space="preserve">Ekki </w:t>
      </w:r>
      <w:r>
        <w:rPr>
          <w:sz w:val="22"/>
        </w:rPr>
        <w:t xml:space="preserve">sprauta </w:t>
      </w:r>
      <w:r w:rsidR="005A37C0">
        <w:rPr>
          <w:sz w:val="22"/>
        </w:rPr>
        <w:t>Hympavzi</w:t>
      </w:r>
      <w:r>
        <w:rPr>
          <w:sz w:val="22"/>
        </w:rPr>
        <w:t xml:space="preserve"> gegnum fatnað.</w:t>
      </w:r>
    </w:p>
    <w:p w14:paraId="36E65506" w14:textId="77777777" w:rsidR="00110067" w:rsidRPr="00110067" w:rsidRDefault="00C44E7E" w:rsidP="00110067">
      <w:pPr>
        <w:spacing w:line="240" w:lineRule="auto"/>
        <w:rPr>
          <w:szCs w:val="22"/>
        </w:rPr>
      </w:pPr>
      <w:r>
        <w:br w:type="page"/>
      </w:r>
    </w:p>
    <w:p w14:paraId="36E65507" w14:textId="28963CD4" w:rsidR="00110067" w:rsidRPr="00110067" w:rsidRDefault="00C44E7E" w:rsidP="00110067">
      <w:pPr>
        <w:autoSpaceDE w:val="0"/>
        <w:autoSpaceDN w:val="0"/>
        <w:adjustRightInd w:val="0"/>
        <w:spacing w:line="240" w:lineRule="auto"/>
        <w:rPr>
          <w:szCs w:val="22"/>
        </w:rPr>
      </w:pPr>
      <w:r>
        <w:rPr>
          <w:b/>
        </w:rPr>
        <w:lastRenderedPageBreak/>
        <w:t>Skref 5 – Fjarlægðu hlífina</w:t>
      </w:r>
    </w:p>
    <w:p w14:paraId="36E65508" w14:textId="77777777" w:rsidR="00110067" w:rsidRPr="00110067" w:rsidRDefault="00110067" w:rsidP="00110067">
      <w:pPr>
        <w:autoSpaceDE w:val="0"/>
        <w:autoSpaceDN w:val="0"/>
        <w:adjustRightInd w:val="0"/>
        <w:spacing w:line="240" w:lineRule="auto"/>
        <w:rPr>
          <w:szCs w:val="22"/>
        </w:rPr>
      </w:pPr>
    </w:p>
    <w:p w14:paraId="36E6550A" w14:textId="16E75764" w:rsidR="00110067" w:rsidRDefault="00A43838" w:rsidP="00A43838">
      <w:pPr>
        <w:autoSpaceDE w:val="0"/>
        <w:autoSpaceDN w:val="0"/>
        <w:adjustRightInd w:val="0"/>
        <w:spacing w:line="240" w:lineRule="auto"/>
        <w:jc w:val="center"/>
        <w:rPr>
          <w:szCs w:val="22"/>
        </w:rPr>
      </w:pPr>
      <w:r>
        <w:rPr>
          <w:noProof/>
          <w:lang w:eastAsia="is-IS"/>
        </w:rPr>
        <w:drawing>
          <wp:inline distT="0" distB="0" distL="0" distR="0" wp14:anchorId="44105D89" wp14:editId="7FDB6631">
            <wp:extent cx="2992310" cy="30289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3425" cy="3040201"/>
                    </a:xfrm>
                    <a:prstGeom prst="rect">
                      <a:avLst/>
                    </a:prstGeom>
                  </pic:spPr>
                </pic:pic>
              </a:graphicData>
            </a:graphic>
          </wp:inline>
        </w:drawing>
      </w:r>
    </w:p>
    <w:p w14:paraId="4C9EAFB9" w14:textId="77777777" w:rsidR="00A43838" w:rsidRPr="00110067" w:rsidRDefault="00A43838" w:rsidP="00A43838">
      <w:pPr>
        <w:autoSpaceDE w:val="0"/>
        <w:autoSpaceDN w:val="0"/>
        <w:adjustRightInd w:val="0"/>
        <w:spacing w:line="240" w:lineRule="auto"/>
        <w:jc w:val="center"/>
        <w:rPr>
          <w:szCs w:val="22"/>
        </w:rPr>
      </w:pPr>
    </w:p>
    <w:p w14:paraId="36E6550B" w14:textId="41B661AC"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Haltu </w:t>
      </w:r>
      <w:r>
        <w:rPr>
          <w:sz w:val="22"/>
        </w:rPr>
        <w:t>utan um bol sprautunnar.</w:t>
      </w:r>
    </w:p>
    <w:p w14:paraId="36E6550C" w14:textId="77777777"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Dragðu </w:t>
      </w:r>
      <w:r>
        <w:rPr>
          <w:sz w:val="22"/>
        </w:rPr>
        <w:t>nálarhlífina varlega beint af.</w:t>
      </w:r>
    </w:p>
    <w:p w14:paraId="36E6550D" w14:textId="40A4D73C"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Settu </w:t>
      </w:r>
      <w:r>
        <w:rPr>
          <w:sz w:val="22"/>
        </w:rPr>
        <w:t xml:space="preserve">nálarhlífina strax í ílát fyrir </w:t>
      </w:r>
      <w:r w:rsidR="0056095A">
        <w:rPr>
          <w:sz w:val="22"/>
        </w:rPr>
        <w:t>oddhvassa hluti</w:t>
      </w:r>
      <w:r>
        <w:rPr>
          <w:sz w:val="22"/>
        </w:rPr>
        <w:t>. Þú þarft ekki að nota hana aftur.</w:t>
      </w:r>
    </w:p>
    <w:p w14:paraId="36E6550E" w14:textId="77777777"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Ekki </w:t>
      </w:r>
      <w:r>
        <w:rPr>
          <w:sz w:val="22"/>
        </w:rPr>
        <w:t>snerta nálina eða láta hana snerta neitt.</w:t>
      </w:r>
    </w:p>
    <w:p w14:paraId="36E6550F" w14:textId="77777777" w:rsidR="00110067" w:rsidRPr="00121723" w:rsidRDefault="00110067" w:rsidP="00110067">
      <w:pPr>
        <w:autoSpaceDE w:val="0"/>
        <w:autoSpaceDN w:val="0"/>
        <w:adjustRightInd w:val="0"/>
        <w:spacing w:line="240" w:lineRule="auto"/>
        <w:rPr>
          <w:rFonts w:eastAsia="Wingdings-Regular"/>
          <w:szCs w:val="22"/>
        </w:rPr>
      </w:pPr>
    </w:p>
    <w:p w14:paraId="36E65510"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Athugið: </w:t>
      </w:r>
      <w:r>
        <w:t>Það er eðlilegt að sjá fáeina dropa af lyfinu á nálarendanum.</w:t>
      </w:r>
    </w:p>
    <w:p w14:paraId="36E65511" w14:textId="77777777" w:rsidR="00110067" w:rsidRPr="00121723" w:rsidRDefault="00110067" w:rsidP="00110067">
      <w:pPr>
        <w:autoSpaceDE w:val="0"/>
        <w:autoSpaceDN w:val="0"/>
        <w:adjustRightInd w:val="0"/>
        <w:spacing w:line="240" w:lineRule="auto"/>
        <w:rPr>
          <w:rFonts w:eastAsia="Wingdings-Regular"/>
          <w:szCs w:val="22"/>
        </w:rPr>
      </w:pPr>
    </w:p>
    <w:p w14:paraId="36E65512" w14:textId="0CCDCE31" w:rsidR="00110067" w:rsidRPr="00110067" w:rsidRDefault="00C44E7E" w:rsidP="00110067">
      <w:pPr>
        <w:autoSpaceDE w:val="0"/>
        <w:autoSpaceDN w:val="0"/>
        <w:adjustRightInd w:val="0"/>
        <w:spacing w:line="240" w:lineRule="auto"/>
        <w:rPr>
          <w:rFonts w:eastAsia="Wingdings-Regular"/>
          <w:szCs w:val="22"/>
        </w:rPr>
      </w:pPr>
      <w:r>
        <w:rPr>
          <w:b/>
        </w:rPr>
        <w:t xml:space="preserve">Varúð: </w:t>
      </w:r>
      <w:r>
        <w:t>Sýnið varúð við meðhöndlun sprautunnar til að koma í veg fyrir nálaráverka fyrir slysni.</w:t>
      </w:r>
    </w:p>
    <w:p w14:paraId="36E65513" w14:textId="77777777" w:rsidR="00110067" w:rsidRPr="00110067" w:rsidRDefault="00C44E7E" w:rsidP="00110067">
      <w:pPr>
        <w:spacing w:line="240" w:lineRule="auto"/>
        <w:rPr>
          <w:rFonts w:eastAsia="Wingdings-Regular"/>
          <w:szCs w:val="22"/>
        </w:rPr>
      </w:pPr>
      <w:r>
        <w:br w:type="page"/>
      </w:r>
    </w:p>
    <w:p w14:paraId="36E65514" w14:textId="77777777" w:rsidR="00110067" w:rsidRPr="00110067" w:rsidRDefault="00C44E7E" w:rsidP="00110067">
      <w:pPr>
        <w:autoSpaceDE w:val="0"/>
        <w:autoSpaceDN w:val="0"/>
        <w:adjustRightInd w:val="0"/>
        <w:spacing w:line="240" w:lineRule="auto"/>
        <w:rPr>
          <w:b/>
          <w:bCs/>
          <w:szCs w:val="22"/>
        </w:rPr>
      </w:pPr>
      <w:r>
        <w:rPr>
          <w:b/>
        </w:rPr>
        <w:lastRenderedPageBreak/>
        <w:t>Inndælingarskref</w:t>
      </w:r>
    </w:p>
    <w:p w14:paraId="36E65516" w14:textId="77777777" w:rsidR="00110067" w:rsidRPr="00121723" w:rsidRDefault="00110067" w:rsidP="00110067">
      <w:pPr>
        <w:autoSpaceDE w:val="0"/>
        <w:autoSpaceDN w:val="0"/>
        <w:adjustRightInd w:val="0"/>
        <w:spacing w:line="240" w:lineRule="auto"/>
        <w:rPr>
          <w:szCs w:val="22"/>
        </w:rPr>
      </w:pPr>
    </w:p>
    <w:p w14:paraId="36E65517" w14:textId="58672EBB" w:rsidR="00110067" w:rsidRPr="00110067" w:rsidRDefault="00C44E7E" w:rsidP="00110067">
      <w:pPr>
        <w:autoSpaceDE w:val="0"/>
        <w:autoSpaceDN w:val="0"/>
        <w:adjustRightInd w:val="0"/>
        <w:spacing w:line="240" w:lineRule="auto"/>
        <w:rPr>
          <w:szCs w:val="22"/>
        </w:rPr>
      </w:pPr>
      <w:r>
        <w:rPr>
          <w:b/>
        </w:rPr>
        <w:t>Skref 6 – Stingdu nálinni inn</w:t>
      </w:r>
    </w:p>
    <w:p w14:paraId="36E65518" w14:textId="77777777" w:rsidR="00110067" w:rsidRPr="00110067" w:rsidRDefault="00110067" w:rsidP="00110067">
      <w:pPr>
        <w:autoSpaceDE w:val="0"/>
        <w:autoSpaceDN w:val="0"/>
        <w:adjustRightInd w:val="0"/>
        <w:spacing w:line="240" w:lineRule="auto"/>
        <w:rPr>
          <w:szCs w:val="22"/>
        </w:rPr>
      </w:pPr>
    </w:p>
    <w:p w14:paraId="36E6551A" w14:textId="71F553AA" w:rsidR="00110067" w:rsidRDefault="009C0AC1" w:rsidP="009C0AC1">
      <w:pPr>
        <w:autoSpaceDE w:val="0"/>
        <w:autoSpaceDN w:val="0"/>
        <w:adjustRightInd w:val="0"/>
        <w:spacing w:line="240" w:lineRule="auto"/>
        <w:jc w:val="center"/>
        <w:rPr>
          <w:szCs w:val="22"/>
        </w:rPr>
      </w:pPr>
      <w:r>
        <w:rPr>
          <w:noProof/>
          <w:lang w:eastAsia="is-IS"/>
        </w:rPr>
        <w:drawing>
          <wp:inline distT="0" distB="0" distL="0" distR="0" wp14:anchorId="6B97853C" wp14:editId="7C3F3130">
            <wp:extent cx="3525634" cy="29813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3957" cy="2988363"/>
                    </a:xfrm>
                    <a:prstGeom prst="rect">
                      <a:avLst/>
                    </a:prstGeom>
                  </pic:spPr>
                </pic:pic>
              </a:graphicData>
            </a:graphic>
          </wp:inline>
        </w:drawing>
      </w:r>
    </w:p>
    <w:p w14:paraId="76D47AA6" w14:textId="77777777" w:rsidR="009C0AC1" w:rsidRPr="00110067" w:rsidRDefault="009C0AC1" w:rsidP="009C0AC1">
      <w:pPr>
        <w:autoSpaceDE w:val="0"/>
        <w:autoSpaceDN w:val="0"/>
        <w:adjustRightInd w:val="0"/>
        <w:spacing w:line="240" w:lineRule="auto"/>
        <w:jc w:val="center"/>
        <w:rPr>
          <w:szCs w:val="22"/>
        </w:rPr>
      </w:pPr>
    </w:p>
    <w:p w14:paraId="36E6551B"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Klíptu </w:t>
      </w:r>
      <w:r>
        <w:rPr>
          <w:sz w:val="22"/>
        </w:rPr>
        <w:t>í húðina milli þumals og fingranna til að fá þéttan flöt.</w:t>
      </w:r>
    </w:p>
    <w:p w14:paraId="36E6551C"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Stingdu </w:t>
      </w:r>
      <w:r>
        <w:rPr>
          <w:sz w:val="22"/>
        </w:rPr>
        <w:t>nálinni að fullu í húðina, við 45° horn, eins og sýnt er.</w:t>
      </w:r>
    </w:p>
    <w:p w14:paraId="36E6551D" w14:textId="77777777" w:rsidR="00110067" w:rsidRPr="00121723" w:rsidRDefault="00110067" w:rsidP="00110067">
      <w:pPr>
        <w:autoSpaceDE w:val="0"/>
        <w:autoSpaceDN w:val="0"/>
        <w:adjustRightInd w:val="0"/>
        <w:spacing w:line="240" w:lineRule="auto"/>
        <w:rPr>
          <w:rFonts w:eastAsia="Wingdings-Regular"/>
          <w:szCs w:val="22"/>
        </w:rPr>
      </w:pPr>
    </w:p>
    <w:p w14:paraId="36E6551E" w14:textId="77777777" w:rsidR="00110067" w:rsidRPr="00110067" w:rsidRDefault="00C44E7E" w:rsidP="00110067">
      <w:pPr>
        <w:autoSpaceDE w:val="0"/>
        <w:autoSpaceDN w:val="0"/>
        <w:adjustRightInd w:val="0"/>
        <w:spacing w:line="240" w:lineRule="auto"/>
        <w:rPr>
          <w:rFonts w:eastAsia="Wingdings-Regular"/>
          <w:b/>
          <w:bCs/>
          <w:szCs w:val="22"/>
        </w:rPr>
      </w:pPr>
      <w:r>
        <w:rPr>
          <w:b/>
        </w:rPr>
        <w:t>Haltu áfram að klípa í húðina meðan á inndælingunni stendur.</w:t>
      </w:r>
    </w:p>
    <w:p w14:paraId="36E6551F" w14:textId="77777777" w:rsidR="00110067" w:rsidRPr="00121723" w:rsidRDefault="00110067" w:rsidP="00110067">
      <w:pPr>
        <w:autoSpaceDE w:val="0"/>
        <w:autoSpaceDN w:val="0"/>
        <w:adjustRightInd w:val="0"/>
        <w:spacing w:line="240" w:lineRule="auto"/>
        <w:rPr>
          <w:rFonts w:eastAsia="Wingdings-Regular"/>
          <w:szCs w:val="22"/>
        </w:rPr>
      </w:pPr>
    </w:p>
    <w:p w14:paraId="36E65520" w14:textId="1B49EFF7" w:rsidR="00110067" w:rsidRPr="00110067" w:rsidRDefault="00C44E7E" w:rsidP="00110067">
      <w:pPr>
        <w:autoSpaceDE w:val="0"/>
        <w:autoSpaceDN w:val="0"/>
        <w:adjustRightInd w:val="0"/>
        <w:spacing w:line="240" w:lineRule="auto"/>
        <w:rPr>
          <w:rFonts w:eastAsia="Wingdings-Regular"/>
          <w:szCs w:val="22"/>
        </w:rPr>
      </w:pPr>
      <w:r>
        <w:rPr>
          <w:b/>
        </w:rPr>
        <w:t xml:space="preserve">Varúð: </w:t>
      </w:r>
      <w:r>
        <w:t xml:space="preserve">Ef þú skiptir um skoðun með inndælingarstað eftir að nálinni er stungið í húðina þarftu að henda (farga) sprautunni og taka nýja </w:t>
      </w:r>
      <w:r w:rsidR="005A37C0">
        <w:t>Hympavzi</w:t>
      </w:r>
      <w:r>
        <w:t xml:space="preserve"> áfyllta sprautu.</w:t>
      </w:r>
    </w:p>
    <w:p w14:paraId="36E65521" w14:textId="77777777" w:rsidR="00110067" w:rsidRPr="00110067" w:rsidRDefault="00C44E7E" w:rsidP="00110067">
      <w:pPr>
        <w:spacing w:line="240" w:lineRule="auto"/>
        <w:rPr>
          <w:rFonts w:eastAsia="Wingdings-Regular"/>
          <w:szCs w:val="22"/>
        </w:rPr>
      </w:pPr>
      <w:r>
        <w:br w:type="page"/>
      </w:r>
    </w:p>
    <w:p w14:paraId="36E65522" w14:textId="00A248D2" w:rsidR="00110067" w:rsidRPr="00110067" w:rsidRDefault="00C44E7E" w:rsidP="00110067">
      <w:pPr>
        <w:autoSpaceDE w:val="0"/>
        <w:autoSpaceDN w:val="0"/>
        <w:adjustRightInd w:val="0"/>
        <w:spacing w:line="240" w:lineRule="auto"/>
        <w:rPr>
          <w:szCs w:val="22"/>
        </w:rPr>
      </w:pPr>
      <w:r>
        <w:rPr>
          <w:b/>
        </w:rPr>
        <w:lastRenderedPageBreak/>
        <w:t>Skref 7 – Sprautaðu lyfinu</w:t>
      </w:r>
    </w:p>
    <w:p w14:paraId="36E65523" w14:textId="77777777" w:rsidR="00110067" w:rsidRPr="00110067" w:rsidRDefault="00110067" w:rsidP="00110067">
      <w:pPr>
        <w:autoSpaceDE w:val="0"/>
        <w:autoSpaceDN w:val="0"/>
        <w:adjustRightInd w:val="0"/>
        <w:spacing w:line="240" w:lineRule="auto"/>
        <w:rPr>
          <w:szCs w:val="22"/>
        </w:rPr>
      </w:pPr>
    </w:p>
    <w:p w14:paraId="36E65525" w14:textId="09A8E038" w:rsidR="00110067" w:rsidRDefault="00730CEB" w:rsidP="00730CEB">
      <w:pPr>
        <w:autoSpaceDE w:val="0"/>
        <w:autoSpaceDN w:val="0"/>
        <w:adjustRightInd w:val="0"/>
        <w:spacing w:line="240" w:lineRule="auto"/>
        <w:jc w:val="center"/>
        <w:rPr>
          <w:szCs w:val="22"/>
        </w:rPr>
      </w:pPr>
      <w:r>
        <w:rPr>
          <w:noProof/>
          <w:lang w:eastAsia="is-IS"/>
        </w:rPr>
        <w:drawing>
          <wp:inline distT="0" distB="0" distL="0" distR="0" wp14:anchorId="2EAE7C9E" wp14:editId="7FC27426">
            <wp:extent cx="3609975" cy="3139661"/>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0300" cy="3148641"/>
                    </a:xfrm>
                    <a:prstGeom prst="rect">
                      <a:avLst/>
                    </a:prstGeom>
                  </pic:spPr>
                </pic:pic>
              </a:graphicData>
            </a:graphic>
          </wp:inline>
        </w:drawing>
      </w:r>
    </w:p>
    <w:p w14:paraId="08A50485" w14:textId="77777777" w:rsidR="00730CEB" w:rsidRPr="00110067" w:rsidRDefault="00730CEB" w:rsidP="00730CEB">
      <w:pPr>
        <w:autoSpaceDE w:val="0"/>
        <w:autoSpaceDN w:val="0"/>
        <w:adjustRightInd w:val="0"/>
        <w:spacing w:line="240" w:lineRule="auto"/>
        <w:jc w:val="center"/>
        <w:rPr>
          <w:szCs w:val="22"/>
        </w:rPr>
      </w:pPr>
    </w:p>
    <w:p w14:paraId="36E65526"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Þrýstu </w:t>
      </w:r>
      <w:r>
        <w:rPr>
          <w:sz w:val="22"/>
        </w:rPr>
        <w:t>stimpilstönginni alla leið niður með hægum og stöðugum þrýstingi þar til bolurinn er tómur.</w:t>
      </w:r>
    </w:p>
    <w:p w14:paraId="36E65527" w14:textId="77777777" w:rsidR="00110067" w:rsidRPr="00121723" w:rsidRDefault="00110067" w:rsidP="00110067">
      <w:pPr>
        <w:autoSpaceDE w:val="0"/>
        <w:autoSpaceDN w:val="0"/>
        <w:adjustRightInd w:val="0"/>
        <w:spacing w:line="240" w:lineRule="auto"/>
        <w:rPr>
          <w:rFonts w:eastAsia="Wingdings-Regular"/>
          <w:szCs w:val="22"/>
        </w:rPr>
      </w:pPr>
    </w:p>
    <w:p w14:paraId="36E65528" w14:textId="0EE1DD0F" w:rsidR="00110067" w:rsidRPr="00110067" w:rsidRDefault="00C44E7E" w:rsidP="00110067">
      <w:pPr>
        <w:autoSpaceDE w:val="0"/>
        <w:autoSpaceDN w:val="0"/>
        <w:adjustRightInd w:val="0"/>
        <w:spacing w:line="240" w:lineRule="auto"/>
        <w:rPr>
          <w:rFonts w:eastAsia="Wingdings-Regular"/>
          <w:szCs w:val="22"/>
        </w:rPr>
      </w:pPr>
      <w:r>
        <w:rPr>
          <w:b/>
        </w:rPr>
        <w:t xml:space="preserve">Athugið: </w:t>
      </w:r>
      <w:r>
        <w:t>Mælt er með því að telja hægt upp að</w:t>
      </w:r>
      <w:r w:rsidR="00B10329">
        <w:t> </w:t>
      </w:r>
      <w:r>
        <w:t>5 eftir að stimpilstönginni hefur verið þrýst niður</w:t>
      </w:r>
      <w:r w:rsidR="00B10329">
        <w:t>,</w:t>
      </w:r>
      <w:r>
        <w:t xml:space="preserve"> áður en nálin er fjarlægð úr húðinni.</w:t>
      </w:r>
    </w:p>
    <w:p w14:paraId="36E65529" w14:textId="77777777" w:rsidR="00110067" w:rsidRPr="00110067" w:rsidRDefault="00C44E7E" w:rsidP="00110067">
      <w:pPr>
        <w:spacing w:line="240" w:lineRule="auto"/>
        <w:rPr>
          <w:rFonts w:eastAsia="Wingdings-Regular"/>
          <w:szCs w:val="22"/>
        </w:rPr>
      </w:pPr>
      <w:r>
        <w:br w:type="page"/>
      </w:r>
    </w:p>
    <w:p w14:paraId="36E6552A" w14:textId="7D73AA58" w:rsidR="00110067" w:rsidRPr="00110067" w:rsidRDefault="00C44E7E" w:rsidP="00110067">
      <w:pPr>
        <w:autoSpaceDE w:val="0"/>
        <w:autoSpaceDN w:val="0"/>
        <w:adjustRightInd w:val="0"/>
        <w:spacing w:line="240" w:lineRule="auto"/>
        <w:rPr>
          <w:szCs w:val="22"/>
        </w:rPr>
      </w:pPr>
      <w:r>
        <w:rPr>
          <w:b/>
        </w:rPr>
        <w:lastRenderedPageBreak/>
        <w:t>Skref 8 – Fjarlægðu nálina</w:t>
      </w:r>
    </w:p>
    <w:p w14:paraId="36E6552B" w14:textId="77777777" w:rsidR="00110067" w:rsidRPr="00110067" w:rsidRDefault="00110067" w:rsidP="00110067">
      <w:pPr>
        <w:autoSpaceDE w:val="0"/>
        <w:autoSpaceDN w:val="0"/>
        <w:adjustRightInd w:val="0"/>
        <w:spacing w:line="240" w:lineRule="auto"/>
        <w:rPr>
          <w:szCs w:val="22"/>
        </w:rPr>
      </w:pPr>
    </w:p>
    <w:p w14:paraId="36E6552D" w14:textId="033F592C" w:rsidR="00110067" w:rsidRDefault="00322EC4" w:rsidP="00322EC4">
      <w:pPr>
        <w:autoSpaceDE w:val="0"/>
        <w:autoSpaceDN w:val="0"/>
        <w:adjustRightInd w:val="0"/>
        <w:spacing w:line="240" w:lineRule="auto"/>
        <w:jc w:val="center"/>
        <w:rPr>
          <w:szCs w:val="22"/>
        </w:rPr>
      </w:pPr>
      <w:r>
        <w:rPr>
          <w:noProof/>
          <w:lang w:eastAsia="is-IS"/>
        </w:rPr>
        <w:drawing>
          <wp:inline distT="0" distB="0" distL="0" distR="0" wp14:anchorId="304C9DB0" wp14:editId="28913872">
            <wp:extent cx="3656707" cy="3095625"/>
            <wp:effectExtent l="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8370" cy="3105499"/>
                    </a:xfrm>
                    <a:prstGeom prst="rect">
                      <a:avLst/>
                    </a:prstGeom>
                  </pic:spPr>
                </pic:pic>
              </a:graphicData>
            </a:graphic>
          </wp:inline>
        </w:drawing>
      </w:r>
    </w:p>
    <w:p w14:paraId="068A1AD9" w14:textId="77777777" w:rsidR="00322EC4" w:rsidRPr="00110067" w:rsidRDefault="00322EC4" w:rsidP="00322EC4">
      <w:pPr>
        <w:autoSpaceDE w:val="0"/>
        <w:autoSpaceDN w:val="0"/>
        <w:adjustRightInd w:val="0"/>
        <w:spacing w:line="240" w:lineRule="auto"/>
        <w:jc w:val="center"/>
        <w:rPr>
          <w:szCs w:val="22"/>
        </w:rPr>
      </w:pPr>
    </w:p>
    <w:p w14:paraId="36E6552E"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Dragðu </w:t>
      </w:r>
      <w:r>
        <w:rPr>
          <w:sz w:val="22"/>
        </w:rPr>
        <w:t>nálina úr húðinni við sama horn og hún fór inn.</w:t>
      </w:r>
    </w:p>
    <w:p w14:paraId="36E6552F" w14:textId="77777777" w:rsidR="00110067" w:rsidRPr="00121723" w:rsidRDefault="00110067" w:rsidP="00110067">
      <w:pPr>
        <w:autoSpaceDE w:val="0"/>
        <w:autoSpaceDN w:val="0"/>
        <w:adjustRightInd w:val="0"/>
        <w:spacing w:line="240" w:lineRule="auto"/>
        <w:rPr>
          <w:rFonts w:eastAsia="Wingdings-Regular"/>
          <w:szCs w:val="22"/>
        </w:rPr>
      </w:pPr>
    </w:p>
    <w:p w14:paraId="36E65530"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Athugið: </w:t>
      </w:r>
      <w:r>
        <w:t>Ef þú sérð lítinn lyfjadropa á húðinni skaltu bíða aðeins lengur áður en nálin er fjarlægð þegar þú gefur næstu inndælingu.</w:t>
      </w:r>
    </w:p>
    <w:p w14:paraId="36E65531" w14:textId="77777777" w:rsidR="00110067" w:rsidRPr="00110067" w:rsidRDefault="00C44E7E" w:rsidP="00110067">
      <w:pPr>
        <w:spacing w:line="240" w:lineRule="auto"/>
        <w:rPr>
          <w:rFonts w:eastAsia="Wingdings-Regular"/>
          <w:szCs w:val="22"/>
        </w:rPr>
      </w:pPr>
      <w:r>
        <w:br w:type="page"/>
      </w:r>
    </w:p>
    <w:p w14:paraId="36E65532" w14:textId="284A35F9" w:rsidR="00110067" w:rsidRPr="00110067" w:rsidRDefault="00C44E7E" w:rsidP="00110067">
      <w:pPr>
        <w:autoSpaceDE w:val="0"/>
        <w:autoSpaceDN w:val="0"/>
        <w:adjustRightInd w:val="0"/>
        <w:spacing w:line="240" w:lineRule="auto"/>
        <w:rPr>
          <w:szCs w:val="22"/>
        </w:rPr>
      </w:pPr>
      <w:r>
        <w:rPr>
          <w:b/>
        </w:rPr>
        <w:lastRenderedPageBreak/>
        <w:t>Skref 9 – Athugaðu sprautuna</w:t>
      </w:r>
    </w:p>
    <w:p w14:paraId="36E65533" w14:textId="77777777" w:rsidR="00110067" w:rsidRPr="00110067" w:rsidRDefault="00110067" w:rsidP="00110067">
      <w:pPr>
        <w:autoSpaceDE w:val="0"/>
        <w:autoSpaceDN w:val="0"/>
        <w:adjustRightInd w:val="0"/>
        <w:spacing w:line="240" w:lineRule="auto"/>
        <w:rPr>
          <w:szCs w:val="22"/>
        </w:rPr>
      </w:pPr>
    </w:p>
    <w:p w14:paraId="36E65535" w14:textId="02C4C64B" w:rsidR="00110067" w:rsidRDefault="00322EC4" w:rsidP="00322EC4">
      <w:pPr>
        <w:autoSpaceDE w:val="0"/>
        <w:autoSpaceDN w:val="0"/>
        <w:adjustRightInd w:val="0"/>
        <w:spacing w:line="240" w:lineRule="auto"/>
        <w:jc w:val="center"/>
        <w:rPr>
          <w:szCs w:val="22"/>
        </w:rPr>
      </w:pPr>
      <w:r>
        <w:rPr>
          <w:noProof/>
          <w:lang w:eastAsia="is-IS"/>
        </w:rPr>
        <w:drawing>
          <wp:inline distT="0" distB="0" distL="0" distR="0" wp14:anchorId="51F7E8D6" wp14:editId="65EF0826">
            <wp:extent cx="2945011" cy="2914650"/>
            <wp:effectExtent l="0" t="0" r="825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1358" cy="2920932"/>
                    </a:xfrm>
                    <a:prstGeom prst="rect">
                      <a:avLst/>
                    </a:prstGeom>
                  </pic:spPr>
                </pic:pic>
              </a:graphicData>
            </a:graphic>
          </wp:inline>
        </w:drawing>
      </w:r>
    </w:p>
    <w:p w14:paraId="0A28F28A" w14:textId="77777777" w:rsidR="00322EC4" w:rsidRPr="00110067" w:rsidRDefault="00322EC4" w:rsidP="00322EC4">
      <w:pPr>
        <w:autoSpaceDE w:val="0"/>
        <w:autoSpaceDN w:val="0"/>
        <w:adjustRightInd w:val="0"/>
        <w:spacing w:line="240" w:lineRule="auto"/>
        <w:jc w:val="center"/>
        <w:rPr>
          <w:szCs w:val="22"/>
        </w:rPr>
      </w:pPr>
    </w:p>
    <w:p w14:paraId="36E65536" w14:textId="496873EC"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Athugaðu </w:t>
      </w:r>
      <w:r>
        <w:rPr>
          <w:sz w:val="22"/>
        </w:rPr>
        <w:t>sprautuna til að ganga úr skugga um að stimpiltappinn sé í neðstu stöðu.</w:t>
      </w:r>
    </w:p>
    <w:p w14:paraId="36E65537" w14:textId="77777777" w:rsidR="00110067" w:rsidRPr="00121723" w:rsidRDefault="00110067" w:rsidP="00110067">
      <w:pPr>
        <w:autoSpaceDE w:val="0"/>
        <w:autoSpaceDN w:val="0"/>
        <w:adjustRightInd w:val="0"/>
        <w:spacing w:line="240" w:lineRule="auto"/>
        <w:rPr>
          <w:rFonts w:eastAsia="Wingdings-Regular"/>
          <w:szCs w:val="22"/>
        </w:rPr>
      </w:pPr>
    </w:p>
    <w:p w14:paraId="36E65538" w14:textId="77777777" w:rsidR="00110067" w:rsidRPr="00110067" w:rsidRDefault="00C44E7E" w:rsidP="00110067">
      <w:pPr>
        <w:autoSpaceDE w:val="0"/>
        <w:autoSpaceDN w:val="0"/>
        <w:adjustRightInd w:val="0"/>
        <w:spacing w:line="240" w:lineRule="auto"/>
        <w:rPr>
          <w:rFonts w:eastAsia="Wingdings-Regular"/>
          <w:b/>
          <w:bCs/>
          <w:szCs w:val="22"/>
        </w:rPr>
      </w:pPr>
      <w:r>
        <w:rPr>
          <w:b/>
        </w:rPr>
        <w:t>Ef grái stimpiltappinn er ekki í neðstu stöðu merkir það að þú hafir ekki fengið fullan skammt. Hringdu í lækninn, hjúkrunarfræðinginn eða lyfjafræðing til að fá aðstoð.</w:t>
      </w:r>
    </w:p>
    <w:p w14:paraId="36E65539" w14:textId="77777777" w:rsidR="00110067" w:rsidRPr="00121723" w:rsidRDefault="00110067" w:rsidP="00110067">
      <w:pPr>
        <w:autoSpaceDE w:val="0"/>
        <w:autoSpaceDN w:val="0"/>
        <w:adjustRightInd w:val="0"/>
        <w:spacing w:line="240" w:lineRule="auto"/>
        <w:rPr>
          <w:rFonts w:eastAsia="Wingdings-Regular"/>
          <w:szCs w:val="22"/>
        </w:rPr>
      </w:pPr>
    </w:p>
    <w:p w14:paraId="36E6553A" w14:textId="77777777" w:rsidR="00110067" w:rsidRPr="00110067" w:rsidRDefault="00C44E7E" w:rsidP="00110067">
      <w:pPr>
        <w:autoSpaceDE w:val="0"/>
        <w:autoSpaceDN w:val="0"/>
        <w:adjustRightInd w:val="0"/>
        <w:spacing w:line="240" w:lineRule="auto"/>
        <w:rPr>
          <w:rFonts w:eastAsia="Wingdings-Regular"/>
          <w:b/>
          <w:bCs/>
          <w:szCs w:val="22"/>
        </w:rPr>
      </w:pPr>
      <w:r>
        <w:rPr>
          <w:b/>
        </w:rPr>
        <w:t>Aldrei má stinga nálinni aftur inn.</w:t>
      </w:r>
    </w:p>
    <w:p w14:paraId="36E6553B" w14:textId="77777777" w:rsidR="00110067" w:rsidRPr="00121723" w:rsidRDefault="00110067" w:rsidP="00110067">
      <w:pPr>
        <w:autoSpaceDE w:val="0"/>
        <w:autoSpaceDN w:val="0"/>
        <w:adjustRightInd w:val="0"/>
        <w:spacing w:line="240" w:lineRule="auto"/>
        <w:rPr>
          <w:rFonts w:eastAsia="Wingdings-Regular"/>
          <w:szCs w:val="22"/>
        </w:rPr>
      </w:pPr>
    </w:p>
    <w:p w14:paraId="36E6553C" w14:textId="77777777" w:rsidR="00110067" w:rsidRPr="00110067" w:rsidRDefault="00C44E7E" w:rsidP="00110067">
      <w:pPr>
        <w:autoSpaceDE w:val="0"/>
        <w:autoSpaceDN w:val="0"/>
        <w:adjustRightInd w:val="0"/>
        <w:spacing w:line="240" w:lineRule="auto"/>
        <w:rPr>
          <w:rFonts w:eastAsia="Wingdings-Regular"/>
          <w:b/>
          <w:bCs/>
          <w:szCs w:val="22"/>
        </w:rPr>
      </w:pPr>
      <w:r>
        <w:rPr>
          <w:b/>
        </w:rPr>
        <w:t>Ekki gefa annan skammt.</w:t>
      </w:r>
    </w:p>
    <w:p w14:paraId="36E6553D" w14:textId="77777777" w:rsidR="00110067" w:rsidRPr="00110067" w:rsidRDefault="00C44E7E" w:rsidP="00110067">
      <w:pPr>
        <w:spacing w:line="240" w:lineRule="auto"/>
        <w:rPr>
          <w:rFonts w:eastAsia="Wingdings-Regular"/>
          <w:b/>
          <w:bCs/>
          <w:szCs w:val="22"/>
        </w:rPr>
      </w:pPr>
      <w:r>
        <w:br w:type="page"/>
      </w:r>
    </w:p>
    <w:p w14:paraId="36E6553E" w14:textId="4FA4BFD6" w:rsidR="00110067" w:rsidRPr="00110067" w:rsidRDefault="00C44E7E" w:rsidP="00110067">
      <w:pPr>
        <w:autoSpaceDE w:val="0"/>
        <w:autoSpaceDN w:val="0"/>
        <w:adjustRightInd w:val="0"/>
        <w:spacing w:line="240" w:lineRule="auto"/>
        <w:rPr>
          <w:szCs w:val="22"/>
        </w:rPr>
      </w:pPr>
      <w:r>
        <w:rPr>
          <w:b/>
        </w:rPr>
        <w:lastRenderedPageBreak/>
        <w:t>Skref 10 – Eftir inndælinguna</w:t>
      </w:r>
    </w:p>
    <w:p w14:paraId="36E6553F" w14:textId="77777777" w:rsidR="00110067" w:rsidRPr="00110067" w:rsidRDefault="00110067" w:rsidP="00110067">
      <w:pPr>
        <w:autoSpaceDE w:val="0"/>
        <w:autoSpaceDN w:val="0"/>
        <w:adjustRightInd w:val="0"/>
        <w:spacing w:line="240" w:lineRule="auto"/>
        <w:rPr>
          <w:szCs w:val="22"/>
        </w:rPr>
      </w:pPr>
    </w:p>
    <w:p w14:paraId="36E65541" w14:textId="4FD14B5D" w:rsidR="00110067" w:rsidRDefault="00C804F2" w:rsidP="00C804F2">
      <w:pPr>
        <w:autoSpaceDE w:val="0"/>
        <w:autoSpaceDN w:val="0"/>
        <w:adjustRightInd w:val="0"/>
        <w:spacing w:line="240" w:lineRule="auto"/>
        <w:jc w:val="center"/>
        <w:rPr>
          <w:szCs w:val="22"/>
        </w:rPr>
      </w:pPr>
      <w:r>
        <w:rPr>
          <w:noProof/>
          <w:lang w:eastAsia="is-IS"/>
        </w:rPr>
        <w:drawing>
          <wp:inline distT="0" distB="0" distL="0" distR="0" wp14:anchorId="2B4515F7" wp14:editId="75832E6A">
            <wp:extent cx="3261391" cy="32480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0977" cy="3257572"/>
                    </a:xfrm>
                    <a:prstGeom prst="rect">
                      <a:avLst/>
                    </a:prstGeom>
                  </pic:spPr>
                </pic:pic>
              </a:graphicData>
            </a:graphic>
          </wp:inline>
        </w:drawing>
      </w:r>
    </w:p>
    <w:p w14:paraId="68A0A011" w14:textId="77777777" w:rsidR="00C804F2" w:rsidRPr="00110067" w:rsidRDefault="00C804F2" w:rsidP="00C804F2">
      <w:pPr>
        <w:autoSpaceDE w:val="0"/>
        <w:autoSpaceDN w:val="0"/>
        <w:adjustRightInd w:val="0"/>
        <w:spacing w:line="240" w:lineRule="auto"/>
        <w:jc w:val="center"/>
        <w:rPr>
          <w:szCs w:val="22"/>
        </w:rPr>
      </w:pPr>
    </w:p>
    <w:p w14:paraId="36E65542" w14:textId="2746993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Þrýstu </w:t>
      </w:r>
      <w:r>
        <w:rPr>
          <w:sz w:val="22"/>
        </w:rPr>
        <w:t>létt á stungustaðinn í nokkrar sekúndur með hreinum bómullarhnoðra eða grisjupúða</w:t>
      </w:r>
      <w:r w:rsidR="009657F2">
        <w:rPr>
          <w:sz w:val="22"/>
        </w:rPr>
        <w:t xml:space="preserve"> ef þú sérð blóðdropa</w:t>
      </w:r>
      <w:r>
        <w:rPr>
          <w:sz w:val="22"/>
        </w:rPr>
        <w:t>.</w:t>
      </w:r>
    </w:p>
    <w:p w14:paraId="36E65543"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Ekki </w:t>
      </w:r>
      <w:r>
        <w:rPr>
          <w:sz w:val="22"/>
        </w:rPr>
        <w:t>nudda svæðið.</w:t>
      </w:r>
    </w:p>
    <w:p w14:paraId="36E65544" w14:textId="77777777" w:rsidR="00110067" w:rsidRPr="00121723" w:rsidRDefault="00110067" w:rsidP="00110067">
      <w:pPr>
        <w:autoSpaceDE w:val="0"/>
        <w:autoSpaceDN w:val="0"/>
        <w:adjustRightInd w:val="0"/>
        <w:spacing w:line="240" w:lineRule="auto"/>
        <w:rPr>
          <w:rFonts w:eastAsia="Wingdings-Regular"/>
          <w:szCs w:val="22"/>
        </w:rPr>
      </w:pPr>
    </w:p>
    <w:p w14:paraId="36E65545"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Athugið: </w:t>
      </w:r>
      <w:r>
        <w:t>Ef blæðingin hættir ekki skaltu hafa samband við lækninn, hjúkrunarfræðinginn eða lyfjafræðing.</w:t>
      </w:r>
    </w:p>
    <w:p w14:paraId="36E65546" w14:textId="77777777" w:rsidR="00110067" w:rsidRPr="00110067" w:rsidRDefault="00C44E7E" w:rsidP="00110067">
      <w:pPr>
        <w:spacing w:line="240" w:lineRule="auto"/>
        <w:rPr>
          <w:rFonts w:eastAsia="Wingdings-Regular"/>
          <w:szCs w:val="22"/>
        </w:rPr>
      </w:pPr>
      <w:r>
        <w:br w:type="page"/>
      </w:r>
    </w:p>
    <w:p w14:paraId="36E65547" w14:textId="12A42672" w:rsidR="00110067" w:rsidRPr="00110067" w:rsidRDefault="00C44E7E" w:rsidP="00110067">
      <w:pPr>
        <w:autoSpaceDE w:val="0"/>
        <w:autoSpaceDN w:val="0"/>
        <w:adjustRightInd w:val="0"/>
        <w:spacing w:line="240" w:lineRule="auto"/>
        <w:rPr>
          <w:szCs w:val="22"/>
        </w:rPr>
      </w:pPr>
      <w:r>
        <w:rPr>
          <w:b/>
        </w:rPr>
        <w:lastRenderedPageBreak/>
        <w:t>Skref 11 – Förgun</w:t>
      </w:r>
    </w:p>
    <w:p w14:paraId="36E65548" w14:textId="77777777" w:rsidR="00110067" w:rsidRPr="00110067" w:rsidRDefault="00110067" w:rsidP="00110067">
      <w:pPr>
        <w:autoSpaceDE w:val="0"/>
        <w:autoSpaceDN w:val="0"/>
        <w:adjustRightInd w:val="0"/>
        <w:spacing w:line="240" w:lineRule="auto"/>
        <w:rPr>
          <w:szCs w:val="22"/>
        </w:rPr>
      </w:pPr>
    </w:p>
    <w:p w14:paraId="36E6554A" w14:textId="06AA01B1" w:rsidR="00110067" w:rsidRDefault="002145BF" w:rsidP="002145BF">
      <w:pPr>
        <w:autoSpaceDE w:val="0"/>
        <w:autoSpaceDN w:val="0"/>
        <w:adjustRightInd w:val="0"/>
        <w:spacing w:line="240" w:lineRule="auto"/>
        <w:jc w:val="center"/>
        <w:rPr>
          <w:szCs w:val="22"/>
        </w:rPr>
      </w:pPr>
      <w:r>
        <w:rPr>
          <w:noProof/>
          <w:lang w:eastAsia="is-IS"/>
        </w:rPr>
        <w:drawing>
          <wp:inline distT="0" distB="0" distL="0" distR="0" wp14:anchorId="430FA95C" wp14:editId="1E83B4AA">
            <wp:extent cx="3037040" cy="300037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50346" cy="3013520"/>
                    </a:xfrm>
                    <a:prstGeom prst="rect">
                      <a:avLst/>
                    </a:prstGeom>
                  </pic:spPr>
                </pic:pic>
              </a:graphicData>
            </a:graphic>
          </wp:inline>
        </w:drawing>
      </w:r>
    </w:p>
    <w:p w14:paraId="281B90DB" w14:textId="77777777" w:rsidR="002145BF" w:rsidRPr="00110067" w:rsidRDefault="002145BF" w:rsidP="002145BF">
      <w:pPr>
        <w:autoSpaceDE w:val="0"/>
        <w:autoSpaceDN w:val="0"/>
        <w:adjustRightInd w:val="0"/>
        <w:spacing w:line="240" w:lineRule="auto"/>
        <w:jc w:val="center"/>
        <w:rPr>
          <w:szCs w:val="22"/>
        </w:rPr>
      </w:pPr>
    </w:p>
    <w:p w14:paraId="36E6554B" w14:textId="09EA4E23" w:rsidR="00110067" w:rsidRPr="00110067" w:rsidRDefault="00C44E7E">
      <w:pPr>
        <w:pStyle w:val="ListParagraph"/>
        <w:numPr>
          <w:ilvl w:val="0"/>
          <w:numId w:val="39"/>
        </w:numPr>
        <w:autoSpaceDE w:val="0"/>
        <w:autoSpaceDN w:val="0"/>
        <w:adjustRightInd w:val="0"/>
        <w:ind w:left="284" w:hanging="284"/>
        <w:rPr>
          <w:rFonts w:eastAsia="Wingdings-Regular"/>
          <w:sz w:val="22"/>
          <w:szCs w:val="22"/>
        </w:rPr>
      </w:pPr>
      <w:r>
        <w:rPr>
          <w:b/>
          <w:sz w:val="22"/>
        </w:rPr>
        <w:t xml:space="preserve">Settu </w:t>
      </w:r>
      <w:r>
        <w:rPr>
          <w:sz w:val="22"/>
        </w:rPr>
        <w:t xml:space="preserve">notaða sprautuna í ílát fyrir </w:t>
      </w:r>
      <w:r w:rsidR="0056095A">
        <w:rPr>
          <w:sz w:val="22"/>
        </w:rPr>
        <w:t>oddhvassa hluti</w:t>
      </w:r>
      <w:r>
        <w:rPr>
          <w:sz w:val="22"/>
        </w:rPr>
        <w:t xml:space="preserve"> eins og læknirinn, hjúkrunarfræðingurinn eða lyfjafræðingur hefur sagt til um og í samræmi við reglur um heilbrigði og öryggi á hverjum stað.</w:t>
      </w:r>
    </w:p>
    <w:p w14:paraId="36E6554C" w14:textId="77777777" w:rsidR="00110067" w:rsidRPr="00E36E8C" w:rsidRDefault="00110067" w:rsidP="00110067">
      <w:pPr>
        <w:autoSpaceDE w:val="0"/>
        <w:autoSpaceDN w:val="0"/>
        <w:adjustRightInd w:val="0"/>
        <w:spacing w:line="240" w:lineRule="auto"/>
        <w:rPr>
          <w:rFonts w:eastAsia="Wingdings-Regular"/>
          <w:szCs w:val="22"/>
        </w:rPr>
      </w:pPr>
    </w:p>
    <w:p w14:paraId="36E6554D" w14:textId="77777777" w:rsidR="00110067" w:rsidRPr="00110067" w:rsidRDefault="00C44E7E" w:rsidP="00110067">
      <w:pPr>
        <w:autoSpaceDE w:val="0"/>
        <w:autoSpaceDN w:val="0"/>
        <w:adjustRightInd w:val="0"/>
        <w:spacing w:line="240" w:lineRule="auto"/>
        <w:rPr>
          <w:rFonts w:eastAsia="Wingdings-Regular"/>
          <w:b/>
          <w:bCs/>
          <w:szCs w:val="22"/>
        </w:rPr>
      </w:pPr>
      <w:r>
        <w:rPr>
          <w:b/>
        </w:rPr>
        <w:t>Aldrei má setja lokið aftur á nálina.</w:t>
      </w:r>
    </w:p>
    <w:p w14:paraId="36E6554E" w14:textId="77777777" w:rsidR="00110067" w:rsidRPr="00110067" w:rsidRDefault="00110067" w:rsidP="00110067">
      <w:pPr>
        <w:autoSpaceDE w:val="0"/>
        <w:autoSpaceDN w:val="0"/>
        <w:adjustRightInd w:val="0"/>
        <w:spacing w:line="240" w:lineRule="auto"/>
        <w:rPr>
          <w:rFonts w:eastAsia="Wingdings-Regular"/>
          <w:szCs w:val="22"/>
        </w:rPr>
      </w:pPr>
    </w:p>
    <w:p w14:paraId="36E6554F" w14:textId="31807627" w:rsidR="00110067" w:rsidRPr="00110067" w:rsidRDefault="00C44E7E">
      <w:pPr>
        <w:pStyle w:val="ListParagraph"/>
        <w:numPr>
          <w:ilvl w:val="0"/>
          <w:numId w:val="50"/>
        </w:numPr>
        <w:autoSpaceDE w:val="0"/>
        <w:autoSpaceDN w:val="0"/>
        <w:adjustRightInd w:val="0"/>
        <w:ind w:left="284" w:hanging="284"/>
        <w:rPr>
          <w:rFonts w:eastAsia="Wingdings-Regular"/>
          <w:sz w:val="22"/>
          <w:szCs w:val="22"/>
        </w:rPr>
      </w:pPr>
      <w:r>
        <w:rPr>
          <w:b/>
          <w:sz w:val="22"/>
        </w:rPr>
        <w:t xml:space="preserve">Ekki </w:t>
      </w:r>
      <w:r>
        <w:rPr>
          <w:sz w:val="22"/>
        </w:rPr>
        <w:t>henda (farga) sprautum með heimilissorpi.</w:t>
      </w:r>
    </w:p>
    <w:p w14:paraId="36E65550" w14:textId="77777777" w:rsidR="009F739B" w:rsidRDefault="009F739B" w:rsidP="009F739B">
      <w:pPr>
        <w:autoSpaceDE w:val="0"/>
        <w:autoSpaceDN w:val="0"/>
        <w:adjustRightInd w:val="0"/>
        <w:rPr>
          <w:rFonts w:eastAsia="Wingdings-Regular"/>
          <w:szCs w:val="22"/>
        </w:rPr>
      </w:pPr>
    </w:p>
    <w:p w14:paraId="36E65551" w14:textId="77777777" w:rsidR="009F739B" w:rsidRPr="009F739B" w:rsidRDefault="009F739B" w:rsidP="00101DC2">
      <w:pPr>
        <w:autoSpaceDE w:val="0"/>
        <w:autoSpaceDN w:val="0"/>
        <w:adjustRightInd w:val="0"/>
        <w:rPr>
          <w:rFonts w:eastAsia="Wingdings-Regular"/>
          <w:szCs w:val="22"/>
        </w:rPr>
      </w:pPr>
    </w:p>
    <w:p w14:paraId="36E65552" w14:textId="77777777" w:rsidR="00110067" w:rsidRDefault="00C44E7E">
      <w:pPr>
        <w:tabs>
          <w:tab w:val="clear" w:pos="567"/>
        </w:tabs>
        <w:spacing w:line="240" w:lineRule="auto"/>
        <w:rPr>
          <w:noProof/>
        </w:rPr>
      </w:pPr>
      <w:r>
        <w:br w:type="page"/>
      </w:r>
    </w:p>
    <w:p w14:paraId="36E65553" w14:textId="77777777" w:rsidR="004942C5" w:rsidRPr="006B4557" w:rsidRDefault="00C44E7E" w:rsidP="004942C5">
      <w:pPr>
        <w:tabs>
          <w:tab w:val="clear" w:pos="567"/>
        </w:tabs>
        <w:spacing w:line="240" w:lineRule="auto"/>
        <w:jc w:val="center"/>
        <w:outlineLvl w:val="0"/>
        <w:rPr>
          <w:noProof/>
        </w:rPr>
      </w:pPr>
      <w:r>
        <w:rPr>
          <w:b/>
        </w:rPr>
        <w:lastRenderedPageBreak/>
        <w:t>Fylgiseðill: Upplýsingar fyrir sjúkling</w:t>
      </w:r>
    </w:p>
    <w:p w14:paraId="36E65554" w14:textId="77777777" w:rsidR="004942C5" w:rsidRPr="006B4557" w:rsidRDefault="004942C5" w:rsidP="004942C5">
      <w:pPr>
        <w:numPr>
          <w:ilvl w:val="12"/>
          <w:numId w:val="0"/>
        </w:numPr>
        <w:shd w:val="clear" w:color="auto" w:fill="FFFFFF"/>
        <w:tabs>
          <w:tab w:val="clear" w:pos="567"/>
        </w:tabs>
        <w:spacing w:line="240" w:lineRule="auto"/>
        <w:jc w:val="center"/>
        <w:rPr>
          <w:noProof/>
        </w:rPr>
      </w:pPr>
    </w:p>
    <w:p w14:paraId="36E65555" w14:textId="7E878F99" w:rsidR="004942C5" w:rsidRPr="006B4557" w:rsidRDefault="00074A1D" w:rsidP="00146F30">
      <w:pPr>
        <w:tabs>
          <w:tab w:val="left" w:pos="993"/>
        </w:tabs>
        <w:spacing w:line="240" w:lineRule="auto"/>
        <w:jc w:val="center"/>
        <w:outlineLvl w:val="1"/>
        <w:rPr>
          <w:b/>
        </w:rPr>
      </w:pPr>
      <w:r>
        <w:rPr>
          <w:b/>
        </w:rPr>
        <w:t>Hympavzi</w:t>
      </w:r>
      <w:r w:rsidR="00C44E7E">
        <w:rPr>
          <w:b/>
        </w:rPr>
        <w:t xml:space="preserve"> 150 mg stungulyf, lausn í áfylltum lyfjapenna</w:t>
      </w:r>
    </w:p>
    <w:p w14:paraId="36E65556" w14:textId="77777777" w:rsidR="004942C5" w:rsidRPr="006B4557" w:rsidRDefault="00C44E7E" w:rsidP="004942C5">
      <w:pPr>
        <w:numPr>
          <w:ilvl w:val="12"/>
          <w:numId w:val="0"/>
        </w:numPr>
        <w:tabs>
          <w:tab w:val="clear" w:pos="567"/>
        </w:tabs>
        <w:spacing w:line="240" w:lineRule="auto"/>
        <w:jc w:val="center"/>
        <w:rPr>
          <w:noProof/>
        </w:rPr>
      </w:pPr>
      <w:r>
        <w:t>marstacimab</w:t>
      </w:r>
    </w:p>
    <w:p w14:paraId="36E65557" w14:textId="77777777" w:rsidR="004942C5" w:rsidRPr="006B4557" w:rsidRDefault="004942C5" w:rsidP="004942C5">
      <w:pPr>
        <w:tabs>
          <w:tab w:val="clear" w:pos="567"/>
        </w:tabs>
        <w:spacing w:line="240" w:lineRule="auto"/>
        <w:rPr>
          <w:noProof/>
        </w:rPr>
      </w:pPr>
    </w:p>
    <w:p w14:paraId="36E65558" w14:textId="77777777" w:rsidR="004942C5" w:rsidRPr="00B3208E" w:rsidRDefault="00C44E7E" w:rsidP="004942C5">
      <w:pPr>
        <w:spacing w:line="240" w:lineRule="auto"/>
        <w:rPr>
          <w:szCs w:val="22"/>
        </w:rPr>
      </w:pPr>
      <w:r>
        <w:rPr>
          <w:noProof/>
          <w:lang w:eastAsia="is-IS"/>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Þetta lyf er undir sérstöku eftirliti til að nýjar upplýsingar um öryggi lyfsins komist fljótt og örugglega til skila. Allir geta hjálpað til við þetta með því að tilkynna aukaverkanir sem koma fram. Aftast í kafla 4 eru upplýsingar um hvernig tilkynna á aukaverkanir.</w:t>
      </w:r>
    </w:p>
    <w:p w14:paraId="36E65559" w14:textId="77777777" w:rsidR="004942C5" w:rsidRPr="006B4557" w:rsidRDefault="004942C5" w:rsidP="004942C5">
      <w:pPr>
        <w:tabs>
          <w:tab w:val="clear" w:pos="567"/>
        </w:tabs>
        <w:spacing w:line="240" w:lineRule="auto"/>
        <w:rPr>
          <w:noProof/>
        </w:rPr>
      </w:pPr>
    </w:p>
    <w:p w14:paraId="36E6555A" w14:textId="77777777" w:rsidR="004942C5" w:rsidRPr="00B3208E" w:rsidRDefault="00C44E7E" w:rsidP="00101DC2">
      <w:pPr>
        <w:tabs>
          <w:tab w:val="clear" w:pos="567"/>
        </w:tabs>
        <w:suppressAutoHyphens/>
        <w:spacing w:line="240" w:lineRule="auto"/>
        <w:rPr>
          <w:noProof/>
        </w:rPr>
      </w:pPr>
      <w:r>
        <w:rPr>
          <w:b/>
        </w:rPr>
        <w:t>Lesið allan fylgiseðilinn vandlega áður en byrjað er að nota lyfið. Í honum eru mikilvægar upplýsingar.</w:t>
      </w:r>
    </w:p>
    <w:p w14:paraId="36E6555B" w14:textId="77777777" w:rsidR="004942C5" w:rsidRPr="00A26F79" w:rsidRDefault="00C44E7E" w:rsidP="004942C5">
      <w:pPr>
        <w:numPr>
          <w:ilvl w:val="0"/>
          <w:numId w:val="1"/>
        </w:numPr>
        <w:tabs>
          <w:tab w:val="clear" w:pos="567"/>
        </w:tabs>
        <w:spacing w:line="240" w:lineRule="auto"/>
        <w:ind w:left="567" w:right="-2" w:hanging="567"/>
        <w:rPr>
          <w:noProof/>
        </w:rPr>
      </w:pPr>
      <w:r>
        <w:t>Geymið fylgiseðilinn. Nauðsynlegt getur verið að lesa hann síðar.</w:t>
      </w:r>
    </w:p>
    <w:p w14:paraId="36E6555C" w14:textId="7CC44557" w:rsidR="004942C5" w:rsidRPr="008225EB" w:rsidRDefault="00C44E7E" w:rsidP="004942C5">
      <w:pPr>
        <w:numPr>
          <w:ilvl w:val="0"/>
          <w:numId w:val="1"/>
        </w:numPr>
        <w:tabs>
          <w:tab w:val="clear" w:pos="567"/>
        </w:tabs>
        <w:spacing w:line="240" w:lineRule="auto"/>
        <w:ind w:left="567" w:right="-2" w:hanging="567"/>
        <w:rPr>
          <w:noProof/>
        </w:rPr>
      </w:pPr>
      <w:r>
        <w:t>Leitið til læknisins, lyfjafræðings</w:t>
      </w:r>
      <w:r w:rsidR="00AD6C18">
        <w:t xml:space="preserve"> eða hjúkrunarfræðingsins</w:t>
      </w:r>
      <w:r>
        <w:t xml:space="preserve"> ef þörf er á frekari upplýsingum.</w:t>
      </w:r>
    </w:p>
    <w:p w14:paraId="36E6555D" w14:textId="77777777" w:rsidR="004942C5" w:rsidRPr="00412450" w:rsidRDefault="00C44E7E" w:rsidP="004942C5">
      <w:pPr>
        <w:spacing w:line="240" w:lineRule="auto"/>
        <w:ind w:left="567" w:right="-2" w:hanging="567"/>
        <w:rPr>
          <w:noProof/>
        </w:rPr>
      </w:pPr>
      <w:r>
        <w:t>-</w:t>
      </w:r>
      <w:r>
        <w:tab/>
        <w:t>Þessu lyfi hefur verið ávísað til persónulegra nota fyrir þig eða barn í þinni umsjá. Ekki má gefa það öðrum. Það getur valdið þeim skaða, jafnvel þótt um sömu sjúkdómseinkenni sé að ræða.</w:t>
      </w:r>
    </w:p>
    <w:p w14:paraId="36E6555E" w14:textId="77777777" w:rsidR="004942C5" w:rsidRPr="006B4557" w:rsidRDefault="00C44E7E" w:rsidP="004942C5">
      <w:pPr>
        <w:numPr>
          <w:ilvl w:val="0"/>
          <w:numId w:val="1"/>
        </w:numPr>
        <w:spacing w:line="240" w:lineRule="auto"/>
        <w:ind w:left="567" w:hanging="567"/>
      </w:pPr>
      <w:r>
        <w:t>Látið lækninn, lyfjafræðing eða hjúkrunarfræðinginn vita um allar aukaverkanir. Þetta gildir einnig um aukaverkanir sem ekki er minnst á í þessum fylgiseðli. Sjá kafla 4.</w:t>
      </w:r>
    </w:p>
    <w:p w14:paraId="36E6555F" w14:textId="77777777" w:rsidR="004942C5" w:rsidRPr="006B4557" w:rsidRDefault="004942C5" w:rsidP="004942C5">
      <w:pPr>
        <w:tabs>
          <w:tab w:val="clear" w:pos="567"/>
        </w:tabs>
        <w:spacing w:line="240" w:lineRule="auto"/>
        <w:ind w:right="-2"/>
        <w:rPr>
          <w:noProof/>
        </w:rPr>
      </w:pPr>
    </w:p>
    <w:p w14:paraId="36E65560" w14:textId="77777777" w:rsidR="004942C5" w:rsidRPr="007A7377" w:rsidRDefault="00C44E7E" w:rsidP="004942C5">
      <w:pPr>
        <w:numPr>
          <w:ilvl w:val="12"/>
          <w:numId w:val="0"/>
        </w:numPr>
        <w:tabs>
          <w:tab w:val="clear" w:pos="567"/>
        </w:tabs>
        <w:spacing w:line="240" w:lineRule="auto"/>
        <w:ind w:right="-2"/>
        <w:rPr>
          <w:b/>
          <w:noProof/>
        </w:rPr>
      </w:pPr>
      <w:r>
        <w:rPr>
          <w:b/>
        </w:rPr>
        <w:t>Í fylgiseðlinum eru eftirfarandi kaflar:</w:t>
      </w:r>
    </w:p>
    <w:p w14:paraId="36E65561" w14:textId="77777777" w:rsidR="004942C5" w:rsidRPr="006B4557" w:rsidRDefault="004942C5" w:rsidP="00146F30">
      <w:pPr>
        <w:numPr>
          <w:ilvl w:val="12"/>
          <w:numId w:val="0"/>
        </w:numPr>
        <w:tabs>
          <w:tab w:val="clear" w:pos="567"/>
        </w:tabs>
        <w:spacing w:line="240" w:lineRule="auto"/>
        <w:rPr>
          <w:noProof/>
        </w:rPr>
      </w:pPr>
    </w:p>
    <w:p w14:paraId="36E65562" w14:textId="319CDB9E" w:rsidR="004942C5" w:rsidRPr="006B4557" w:rsidRDefault="00C44E7E" w:rsidP="004942C5">
      <w:pPr>
        <w:numPr>
          <w:ilvl w:val="12"/>
          <w:numId w:val="0"/>
        </w:numPr>
        <w:tabs>
          <w:tab w:val="clear" w:pos="567"/>
          <w:tab w:val="left" w:pos="426"/>
        </w:tabs>
        <w:spacing w:line="240" w:lineRule="auto"/>
        <w:ind w:right="-29"/>
        <w:rPr>
          <w:noProof/>
        </w:rPr>
      </w:pPr>
      <w:r>
        <w:t>1.</w:t>
      </w:r>
      <w:r>
        <w:tab/>
        <w:t xml:space="preserve">Upplýsingar um </w:t>
      </w:r>
      <w:r w:rsidR="00074A1D">
        <w:t>Hympavzi</w:t>
      </w:r>
      <w:r>
        <w:t xml:space="preserve"> og við hverju það er notað </w:t>
      </w:r>
    </w:p>
    <w:p w14:paraId="36E65563" w14:textId="69A1F9C3" w:rsidR="004942C5" w:rsidRPr="006B4557" w:rsidRDefault="00C44E7E" w:rsidP="004942C5">
      <w:pPr>
        <w:numPr>
          <w:ilvl w:val="12"/>
          <w:numId w:val="0"/>
        </w:numPr>
        <w:tabs>
          <w:tab w:val="clear" w:pos="567"/>
          <w:tab w:val="left" w:pos="426"/>
        </w:tabs>
        <w:spacing w:line="240" w:lineRule="auto"/>
        <w:ind w:right="-29"/>
        <w:rPr>
          <w:noProof/>
        </w:rPr>
      </w:pPr>
      <w:r>
        <w:t>2.</w:t>
      </w:r>
      <w:r>
        <w:tab/>
        <w:t xml:space="preserve">Áður en byrjað er að nota </w:t>
      </w:r>
      <w:r w:rsidR="00074A1D">
        <w:t>Hympavzi</w:t>
      </w:r>
      <w:r>
        <w:t xml:space="preserve"> </w:t>
      </w:r>
    </w:p>
    <w:p w14:paraId="36E65564" w14:textId="05F7A4FB" w:rsidR="004942C5" w:rsidRPr="006B4557" w:rsidRDefault="00C44E7E" w:rsidP="004942C5">
      <w:pPr>
        <w:numPr>
          <w:ilvl w:val="12"/>
          <w:numId w:val="0"/>
        </w:numPr>
        <w:tabs>
          <w:tab w:val="clear" w:pos="567"/>
          <w:tab w:val="left" w:pos="426"/>
        </w:tabs>
        <w:spacing w:line="240" w:lineRule="auto"/>
        <w:ind w:right="-29"/>
        <w:rPr>
          <w:noProof/>
        </w:rPr>
      </w:pPr>
      <w:r>
        <w:t>3.</w:t>
      </w:r>
      <w:r>
        <w:tab/>
        <w:t xml:space="preserve">Hvernig nota á </w:t>
      </w:r>
      <w:r w:rsidR="00074A1D">
        <w:t>Hympavzi</w:t>
      </w:r>
      <w:r>
        <w:t xml:space="preserve"> </w:t>
      </w:r>
    </w:p>
    <w:p w14:paraId="36E65565" w14:textId="77777777" w:rsidR="004942C5" w:rsidRPr="006B4557" w:rsidRDefault="00C44E7E" w:rsidP="004942C5">
      <w:pPr>
        <w:numPr>
          <w:ilvl w:val="12"/>
          <w:numId w:val="0"/>
        </w:numPr>
        <w:tabs>
          <w:tab w:val="clear" w:pos="567"/>
          <w:tab w:val="left" w:pos="426"/>
        </w:tabs>
        <w:spacing w:line="240" w:lineRule="auto"/>
        <w:ind w:right="-29"/>
        <w:rPr>
          <w:noProof/>
        </w:rPr>
      </w:pPr>
      <w:r>
        <w:t>4.</w:t>
      </w:r>
      <w:r>
        <w:tab/>
        <w:t xml:space="preserve">Hugsanlegar aukaverkanir </w:t>
      </w:r>
    </w:p>
    <w:p w14:paraId="36E65566" w14:textId="0880DD52" w:rsidR="004942C5" w:rsidRPr="006B4557" w:rsidRDefault="00C44E7E" w:rsidP="004942C5">
      <w:pPr>
        <w:tabs>
          <w:tab w:val="clear" w:pos="567"/>
          <w:tab w:val="left" w:pos="426"/>
        </w:tabs>
        <w:spacing w:line="240" w:lineRule="auto"/>
        <w:ind w:right="-29"/>
        <w:rPr>
          <w:noProof/>
        </w:rPr>
      </w:pPr>
      <w:r>
        <w:t>5.</w:t>
      </w:r>
      <w:r>
        <w:tab/>
        <w:t xml:space="preserve">Hvernig geyma á </w:t>
      </w:r>
      <w:r w:rsidR="00074A1D">
        <w:t>Hympavzi</w:t>
      </w:r>
      <w:r>
        <w:t xml:space="preserve"> </w:t>
      </w:r>
    </w:p>
    <w:p w14:paraId="36E65567" w14:textId="77777777" w:rsidR="004942C5" w:rsidRPr="006B4557" w:rsidRDefault="00C44E7E" w:rsidP="004942C5">
      <w:pPr>
        <w:tabs>
          <w:tab w:val="clear" w:pos="567"/>
          <w:tab w:val="left" w:pos="426"/>
        </w:tabs>
        <w:spacing w:line="240" w:lineRule="auto"/>
        <w:ind w:right="-29"/>
        <w:rPr>
          <w:noProof/>
        </w:rPr>
      </w:pPr>
      <w:r>
        <w:t>6.</w:t>
      </w:r>
      <w:r>
        <w:tab/>
        <w:t>Pakkningar og aðrar upplýsingar</w:t>
      </w:r>
    </w:p>
    <w:p w14:paraId="36E65568" w14:textId="77777777" w:rsidR="004942C5" w:rsidRPr="006B4557" w:rsidRDefault="004942C5" w:rsidP="004942C5">
      <w:pPr>
        <w:numPr>
          <w:ilvl w:val="12"/>
          <w:numId w:val="0"/>
        </w:numPr>
        <w:tabs>
          <w:tab w:val="clear" w:pos="567"/>
        </w:tabs>
        <w:spacing w:line="240" w:lineRule="auto"/>
        <w:ind w:right="-2"/>
        <w:rPr>
          <w:noProof/>
        </w:rPr>
      </w:pPr>
    </w:p>
    <w:p w14:paraId="36E65569" w14:textId="77777777" w:rsidR="004942C5" w:rsidRPr="006B4557" w:rsidRDefault="004942C5" w:rsidP="004942C5">
      <w:pPr>
        <w:numPr>
          <w:ilvl w:val="12"/>
          <w:numId w:val="0"/>
        </w:numPr>
        <w:tabs>
          <w:tab w:val="clear" w:pos="567"/>
        </w:tabs>
        <w:spacing w:line="240" w:lineRule="auto"/>
        <w:rPr>
          <w:noProof/>
          <w:szCs w:val="22"/>
        </w:rPr>
      </w:pPr>
    </w:p>
    <w:p w14:paraId="36E6556A" w14:textId="52B745BD" w:rsidR="004942C5" w:rsidRPr="006B4557" w:rsidRDefault="00C44E7E" w:rsidP="00146F30">
      <w:pPr>
        <w:spacing w:line="240" w:lineRule="auto"/>
        <w:outlineLvl w:val="1"/>
        <w:rPr>
          <w:b/>
          <w:noProof/>
          <w:szCs w:val="22"/>
        </w:rPr>
      </w:pPr>
      <w:r>
        <w:rPr>
          <w:b/>
        </w:rPr>
        <w:t>1.</w:t>
      </w:r>
      <w:r>
        <w:rPr>
          <w:b/>
        </w:rPr>
        <w:tab/>
        <w:t xml:space="preserve">Upplýsingar um </w:t>
      </w:r>
      <w:r w:rsidR="00074A1D">
        <w:rPr>
          <w:b/>
        </w:rPr>
        <w:t>Hympavzi</w:t>
      </w:r>
      <w:r>
        <w:rPr>
          <w:b/>
        </w:rPr>
        <w:t xml:space="preserve"> og við hverju það er notað</w:t>
      </w:r>
    </w:p>
    <w:p w14:paraId="36E6556B" w14:textId="77777777" w:rsidR="004942C5" w:rsidRPr="006B4557" w:rsidRDefault="004942C5" w:rsidP="004942C5">
      <w:pPr>
        <w:numPr>
          <w:ilvl w:val="12"/>
          <w:numId w:val="0"/>
        </w:numPr>
        <w:tabs>
          <w:tab w:val="clear" w:pos="567"/>
        </w:tabs>
        <w:spacing w:line="240" w:lineRule="auto"/>
        <w:rPr>
          <w:noProof/>
          <w:szCs w:val="22"/>
        </w:rPr>
      </w:pPr>
    </w:p>
    <w:p w14:paraId="36E6556D" w14:textId="10A51664" w:rsidR="004942C5" w:rsidRDefault="00074A1D" w:rsidP="004942C5">
      <w:pPr>
        <w:tabs>
          <w:tab w:val="clear" w:pos="567"/>
        </w:tabs>
        <w:spacing w:line="240" w:lineRule="auto"/>
        <w:ind w:right="-2"/>
      </w:pPr>
      <w:r>
        <w:t>Hympavzi</w:t>
      </w:r>
      <w:r w:rsidR="00C44E7E">
        <w:t xml:space="preserve"> inniheldur virka innihaldsefnið marstacimab. Marstacimab er einstofna mótefni</w:t>
      </w:r>
      <w:r w:rsidR="00A635DF">
        <w:t>,</w:t>
      </w:r>
      <w:r w:rsidR="00C44E7E">
        <w:t xml:space="preserve"> tegund próteins</w:t>
      </w:r>
      <w:r w:rsidR="00A635DF">
        <w:t>,</w:t>
      </w:r>
      <w:r w:rsidR="00C44E7E">
        <w:t xml:space="preserve"> sem er hannað til að þekkja og festa sig á sértækt efni í líkamanum sem kallast vefjaþáttarferilsh</w:t>
      </w:r>
      <w:r w:rsidR="00AD6C18">
        <w:t>emill</w:t>
      </w:r>
      <w:r w:rsidR="00C44E7E">
        <w:t xml:space="preserve"> (tissue factor pathway inhibitor (TFPI)).</w:t>
      </w:r>
    </w:p>
    <w:p w14:paraId="36E6556E" w14:textId="77777777" w:rsidR="004942C5" w:rsidRPr="00072D2F" w:rsidRDefault="004942C5" w:rsidP="004942C5">
      <w:pPr>
        <w:tabs>
          <w:tab w:val="clear" w:pos="567"/>
        </w:tabs>
        <w:spacing w:line="240" w:lineRule="auto"/>
        <w:ind w:right="-2"/>
      </w:pPr>
    </w:p>
    <w:p w14:paraId="36E65570" w14:textId="2858B081" w:rsidR="004942C5" w:rsidRDefault="00074A1D" w:rsidP="004942C5">
      <w:pPr>
        <w:spacing w:line="240" w:lineRule="auto"/>
      </w:pPr>
      <w:r>
        <w:t>Hympavzi</w:t>
      </w:r>
      <w:r w:rsidR="00C44E7E">
        <w:t xml:space="preserve"> er lyf sem er ætlað til </w:t>
      </w:r>
      <w:r w:rsidR="000503EC">
        <w:t>að koma í veg fyrir eða minnka blæðingar</w:t>
      </w:r>
      <w:r w:rsidR="00C44E7E">
        <w:t xml:space="preserve"> hjá sjúklingum 12 ára og eldri, sem vega að minnsta kosti 35 kg </w:t>
      </w:r>
      <w:r w:rsidR="00143B60">
        <w:t xml:space="preserve">og eru </w:t>
      </w:r>
      <w:r w:rsidR="00C44E7E">
        <w:t>með:</w:t>
      </w:r>
    </w:p>
    <w:p w14:paraId="11A9B8A1" w14:textId="77777777" w:rsidR="000C1F31" w:rsidRDefault="000C1F31" w:rsidP="004942C5">
      <w:pPr>
        <w:spacing w:line="240" w:lineRule="auto"/>
        <w:rPr>
          <w:rFonts w:cs="Arial"/>
        </w:rPr>
      </w:pPr>
    </w:p>
    <w:p w14:paraId="3AFC728F" w14:textId="77777777" w:rsidR="00A34D7E" w:rsidRPr="00A34D7E" w:rsidRDefault="00C44E7E">
      <w:pPr>
        <w:pStyle w:val="ListParagraph"/>
        <w:numPr>
          <w:ilvl w:val="0"/>
          <w:numId w:val="5"/>
        </w:numPr>
        <w:ind w:left="567" w:hanging="567"/>
        <w:rPr>
          <w:ins w:id="2245" w:author="RWS_1" w:date="2026-03-16T10:40:00Z"/>
          <w:rFonts w:cs="Arial"/>
          <w:b/>
          <w:sz w:val="22"/>
          <w:szCs w:val="22"/>
          <w:rPrChange w:id="2246" w:author="RWS_1" w:date="2026-03-16T10:40:00Z">
            <w:rPr>
              <w:ins w:id="2247" w:author="RWS_1" w:date="2026-03-16T10:40:00Z"/>
              <w:sz w:val="22"/>
            </w:rPr>
          </w:rPrChange>
        </w:rPr>
        <w:pPrChange w:id="2248" w:author="RWS_QA" w:date="2026-03-17T11:42:00Z">
          <w:pPr>
            <w:pStyle w:val="ListParagraph"/>
            <w:numPr>
              <w:numId w:val="5"/>
            </w:numPr>
            <w:ind w:hanging="360"/>
          </w:pPr>
        </w:pPrChange>
      </w:pPr>
      <w:del w:id="2249" w:author="RWS_1" w:date="2026-03-16T10:40:00Z">
        <w:r w:rsidDel="00A34D7E">
          <w:rPr>
            <w:sz w:val="22"/>
          </w:rPr>
          <w:delText>alvarlega d</w:delText>
        </w:r>
      </w:del>
      <w:ins w:id="2250" w:author="RWS_1" w:date="2026-03-16T10:40:00Z">
        <w:r w:rsidR="00A34D7E">
          <w:rPr>
            <w:sz w:val="22"/>
          </w:rPr>
          <w:t>D</w:t>
        </w:r>
      </w:ins>
      <w:r>
        <w:rPr>
          <w:sz w:val="22"/>
        </w:rPr>
        <w:t>reyrasýki A (meðfæddan skort á storkuþætti VIII</w:t>
      </w:r>
      <w:del w:id="2251" w:author="RWS_1" w:date="2026-03-16T10:40:00Z">
        <w:r w:rsidDel="00A34D7E">
          <w:rPr>
            <w:sz w:val="22"/>
          </w:rPr>
          <w:delText xml:space="preserve">, </w:delText>
        </w:r>
        <w:r w:rsidR="000503EC" w:rsidDel="00A34D7E">
          <w:rPr>
            <w:sz w:val="22"/>
          </w:rPr>
          <w:delText xml:space="preserve">þegar </w:delText>
        </w:r>
        <w:r w:rsidDel="00A34D7E">
          <w:rPr>
            <w:sz w:val="22"/>
          </w:rPr>
          <w:delText>magn storkuþáttar VIII í blóði er minna en 1%</w:delText>
        </w:r>
      </w:del>
      <w:r>
        <w:rPr>
          <w:sz w:val="22"/>
        </w:rPr>
        <w:t>)</w:t>
      </w:r>
      <w:del w:id="2252" w:author="RWS_1" w:date="2026-03-16T10:40:00Z">
        <w:r w:rsidDel="00A34D7E">
          <w:rPr>
            <w:sz w:val="22"/>
          </w:rPr>
          <w:delText xml:space="preserve"> </w:delText>
        </w:r>
      </w:del>
    </w:p>
    <w:p w14:paraId="4D2AA983" w14:textId="77777777" w:rsidR="00A34D7E" w:rsidRPr="005E215C" w:rsidRDefault="00C44E7E" w:rsidP="00A34D7E">
      <w:pPr>
        <w:pStyle w:val="ListParagraph"/>
        <w:numPr>
          <w:ilvl w:val="0"/>
          <w:numId w:val="64"/>
        </w:numPr>
        <w:ind w:left="1124" w:hanging="562"/>
        <w:rPr>
          <w:ins w:id="2253" w:author="RWS_1" w:date="2026-03-16T10:41:00Z"/>
          <w:rFonts w:cs="Arial"/>
          <w:sz w:val="22"/>
          <w:szCs w:val="22"/>
          <w:rPrChange w:id="2254" w:author="RWS_2" w:date="2026-03-16T11:04:00Z">
            <w:rPr>
              <w:ins w:id="2255" w:author="RWS_1" w:date="2026-03-16T10:41:00Z"/>
              <w:rFonts w:cs="Arial"/>
              <w:sz w:val="22"/>
              <w:szCs w:val="22"/>
              <w:lang w:val="en-GB"/>
            </w:rPr>
          </w:rPrChange>
        </w:rPr>
      </w:pPr>
      <w:r w:rsidRPr="005E215C">
        <w:rPr>
          <w:rFonts w:cs="Arial"/>
          <w:sz w:val="22"/>
          <w:szCs w:val="22"/>
        </w:rPr>
        <w:t xml:space="preserve">sem hafa ekki þróað </w:t>
      </w:r>
      <w:r w:rsidR="00143B60" w:rsidRPr="005E215C">
        <w:rPr>
          <w:rFonts w:cs="Arial"/>
          <w:sz w:val="22"/>
          <w:szCs w:val="22"/>
        </w:rPr>
        <w:t xml:space="preserve">með sér </w:t>
      </w:r>
      <w:r w:rsidRPr="0090063F">
        <w:rPr>
          <w:rFonts w:cs="Arial"/>
          <w:sz w:val="22"/>
          <w:szCs w:val="22"/>
        </w:rPr>
        <w:t>hemla á storkuþátt VIII</w:t>
      </w:r>
      <w:del w:id="2256" w:author="RWS_1" w:date="2026-03-16T10:41:00Z">
        <w:r w:rsidRPr="00D73ADB" w:rsidDel="00A34D7E">
          <w:rPr>
            <w:rFonts w:cs="Arial"/>
            <w:sz w:val="22"/>
            <w:szCs w:val="22"/>
          </w:rPr>
          <w:delText>, eða</w:delText>
        </w:r>
      </w:del>
      <w:ins w:id="2257" w:author="RWS_1" w:date="2026-03-16T10:41:00Z">
        <w:r w:rsidR="00A34D7E" w:rsidRPr="005E215C">
          <w:rPr>
            <w:rFonts w:cs="Arial"/>
            <w:sz w:val="22"/>
            <w:szCs w:val="22"/>
            <w:rPrChange w:id="2258" w:author="RWS_2" w:date="2026-03-16T11:04:00Z">
              <w:rPr>
                <w:rFonts w:cs="Arial"/>
                <w:sz w:val="22"/>
                <w:szCs w:val="22"/>
                <w:lang w:val="en-GB"/>
              </w:rPr>
            </w:rPrChange>
          </w:rPr>
          <w:t xml:space="preserve"> og eru með alvarlegan sjúkdóm (magn storkuþáttar </w:t>
        </w:r>
        <w:r w:rsidR="00A34D7E">
          <w:rPr>
            <w:sz w:val="22"/>
          </w:rPr>
          <w:t>VIII er minna en 1%), eða</w:t>
        </w:r>
      </w:ins>
    </w:p>
    <w:p w14:paraId="36E65571" w14:textId="78B5EB24" w:rsidR="004942C5" w:rsidRPr="005E215C" w:rsidRDefault="00A34D7E">
      <w:pPr>
        <w:pStyle w:val="ListParagraph"/>
        <w:numPr>
          <w:ilvl w:val="0"/>
          <w:numId w:val="64"/>
        </w:numPr>
        <w:ind w:left="1124" w:hanging="562"/>
        <w:rPr>
          <w:rFonts w:cs="Arial"/>
          <w:sz w:val="22"/>
          <w:szCs w:val="22"/>
          <w:rPrChange w:id="2259" w:author="RWS_2" w:date="2026-03-16T11:04:00Z">
            <w:rPr>
              <w:rFonts w:cs="Arial"/>
              <w:b/>
              <w:sz w:val="22"/>
              <w:szCs w:val="22"/>
            </w:rPr>
          </w:rPrChange>
        </w:rPr>
        <w:pPrChange w:id="2260" w:author="RWS_1" w:date="2026-03-16T10:41:00Z">
          <w:pPr>
            <w:pStyle w:val="ListParagraph"/>
            <w:numPr>
              <w:numId w:val="5"/>
            </w:numPr>
            <w:ind w:hanging="360"/>
          </w:pPr>
        </w:pPrChange>
      </w:pPr>
      <w:ins w:id="2261" w:author="RWS_1" w:date="2026-03-16T10:41:00Z">
        <w:r w:rsidRPr="005E215C">
          <w:rPr>
            <w:rFonts w:cs="Arial"/>
            <w:sz w:val="22"/>
            <w:szCs w:val="22"/>
            <w:rPrChange w:id="2262" w:author="RWS_2" w:date="2026-03-16T11:04:00Z">
              <w:rPr>
                <w:rFonts w:cs="Arial"/>
                <w:sz w:val="22"/>
                <w:szCs w:val="22"/>
                <w:lang w:val="en-GB"/>
              </w:rPr>
            </w:rPrChange>
          </w:rPr>
          <w:t>sem hafa þróað með sér hemla á storkuþátt VIII</w:t>
        </w:r>
      </w:ins>
    </w:p>
    <w:p w14:paraId="5E33BF5B" w14:textId="77777777" w:rsidR="00A34D7E" w:rsidRPr="00A34D7E" w:rsidRDefault="00C44E7E">
      <w:pPr>
        <w:pStyle w:val="ListParagraph"/>
        <w:numPr>
          <w:ilvl w:val="0"/>
          <w:numId w:val="5"/>
        </w:numPr>
        <w:ind w:left="567" w:hanging="567"/>
        <w:rPr>
          <w:ins w:id="2263" w:author="RWS_1" w:date="2026-03-16T10:42:00Z"/>
          <w:rFonts w:cs="Arial"/>
          <w:sz w:val="22"/>
          <w:szCs w:val="22"/>
        </w:rPr>
        <w:pPrChange w:id="2264" w:author="RWS_QA" w:date="2026-03-17T11:42:00Z">
          <w:pPr>
            <w:pStyle w:val="ListParagraph"/>
            <w:numPr>
              <w:numId w:val="5"/>
            </w:numPr>
            <w:ind w:hanging="360"/>
          </w:pPr>
        </w:pPrChange>
      </w:pPr>
      <w:del w:id="2265" w:author="RWS_1" w:date="2026-03-16T10:42:00Z">
        <w:r w:rsidDel="00A34D7E">
          <w:rPr>
            <w:sz w:val="22"/>
          </w:rPr>
          <w:delText>alvarlega d</w:delText>
        </w:r>
      </w:del>
      <w:ins w:id="2266" w:author="RWS_1" w:date="2026-03-16T10:42:00Z">
        <w:r w:rsidR="00A34D7E">
          <w:rPr>
            <w:sz w:val="22"/>
          </w:rPr>
          <w:t>D</w:t>
        </w:r>
      </w:ins>
      <w:r>
        <w:rPr>
          <w:sz w:val="22"/>
        </w:rPr>
        <w:t>reyrasýki B (meðfæddan skort á storkuþætti IX</w:t>
      </w:r>
      <w:del w:id="2267" w:author="RWS_1" w:date="2026-03-16T10:42:00Z">
        <w:r w:rsidDel="00A34D7E">
          <w:rPr>
            <w:sz w:val="22"/>
          </w:rPr>
          <w:delText xml:space="preserve">, </w:delText>
        </w:r>
        <w:r w:rsidR="000503EC" w:rsidDel="00A34D7E">
          <w:rPr>
            <w:sz w:val="22"/>
          </w:rPr>
          <w:delText>þegar</w:delText>
        </w:r>
        <w:r w:rsidR="00200C77" w:rsidDel="00A34D7E">
          <w:rPr>
            <w:sz w:val="22"/>
          </w:rPr>
          <w:delText xml:space="preserve"> </w:delText>
        </w:r>
        <w:r w:rsidDel="00A34D7E">
          <w:rPr>
            <w:sz w:val="22"/>
          </w:rPr>
          <w:delText>magn storkuþáttar IX í blóði er minna en 1%</w:delText>
        </w:r>
      </w:del>
      <w:r>
        <w:rPr>
          <w:sz w:val="22"/>
        </w:rPr>
        <w:t>)</w:t>
      </w:r>
      <w:del w:id="2268" w:author="RWS_1" w:date="2026-03-16T10:42:00Z">
        <w:r w:rsidDel="00A34D7E">
          <w:rPr>
            <w:sz w:val="22"/>
          </w:rPr>
          <w:delText xml:space="preserve"> </w:delText>
        </w:r>
      </w:del>
    </w:p>
    <w:p w14:paraId="0561D4CC" w14:textId="2927B02B" w:rsidR="00A34D7E" w:rsidRPr="005E215C" w:rsidRDefault="00C44E7E" w:rsidP="00A34D7E">
      <w:pPr>
        <w:pStyle w:val="ListParagraph"/>
        <w:numPr>
          <w:ilvl w:val="0"/>
          <w:numId w:val="64"/>
        </w:numPr>
        <w:ind w:left="1124" w:hanging="562"/>
        <w:rPr>
          <w:ins w:id="2269" w:author="RWS_1" w:date="2026-03-16T10:43:00Z"/>
          <w:rFonts w:cs="Arial"/>
          <w:sz w:val="22"/>
          <w:szCs w:val="22"/>
          <w:rPrChange w:id="2270" w:author="RWS_2" w:date="2026-03-16T11:04:00Z">
            <w:rPr>
              <w:ins w:id="2271" w:author="RWS_1" w:date="2026-03-16T10:43:00Z"/>
              <w:rFonts w:cs="Arial"/>
              <w:sz w:val="22"/>
              <w:szCs w:val="22"/>
              <w:lang w:val="en-GB"/>
            </w:rPr>
          </w:rPrChange>
        </w:rPr>
      </w:pPr>
      <w:r w:rsidRPr="005E215C">
        <w:rPr>
          <w:rFonts w:cs="Arial"/>
          <w:sz w:val="22"/>
          <w:szCs w:val="22"/>
        </w:rPr>
        <w:t xml:space="preserve">sem hafa ekki þróað </w:t>
      </w:r>
      <w:r w:rsidR="00143B60" w:rsidRPr="005E215C">
        <w:rPr>
          <w:rFonts w:cs="Arial"/>
          <w:sz w:val="22"/>
          <w:szCs w:val="22"/>
        </w:rPr>
        <w:t>me</w:t>
      </w:r>
      <w:r w:rsidR="00143B60" w:rsidRPr="0090063F">
        <w:rPr>
          <w:rFonts w:cs="Arial"/>
          <w:sz w:val="22"/>
          <w:szCs w:val="22"/>
        </w:rPr>
        <w:t xml:space="preserve">ð sér </w:t>
      </w:r>
      <w:r w:rsidRPr="00D73ADB">
        <w:rPr>
          <w:rFonts w:cs="Arial"/>
          <w:sz w:val="22"/>
          <w:szCs w:val="22"/>
        </w:rPr>
        <w:t>hemla á storkuþátt IX</w:t>
      </w:r>
      <w:del w:id="2272" w:author="RWS_1" w:date="2026-03-16T10:42:00Z">
        <w:r w:rsidRPr="00AE78E9" w:rsidDel="00A34D7E">
          <w:rPr>
            <w:rFonts w:cs="Arial"/>
            <w:sz w:val="22"/>
            <w:szCs w:val="22"/>
          </w:rPr>
          <w:delText>.</w:delText>
        </w:r>
      </w:del>
      <w:ins w:id="2273" w:author="RWS_1" w:date="2026-03-16T10:43:00Z">
        <w:r w:rsidR="00A34D7E" w:rsidRPr="005E215C">
          <w:rPr>
            <w:rFonts w:cs="Arial"/>
            <w:sz w:val="22"/>
            <w:szCs w:val="22"/>
            <w:rPrChange w:id="2274" w:author="RWS_2" w:date="2026-03-16T11:04:00Z">
              <w:rPr>
                <w:rFonts w:cs="Arial"/>
                <w:sz w:val="22"/>
                <w:szCs w:val="22"/>
                <w:lang w:val="en-GB"/>
              </w:rPr>
            </w:rPrChange>
          </w:rPr>
          <w:t xml:space="preserve"> og eru með alvarlegan sjúkdóm (magn storkuþáttar IX er minna en 1%)</w:t>
        </w:r>
      </w:ins>
      <w:ins w:id="2275" w:author="Author 6" w:date="2026-03-24T21:17:00Z" w16du:dateUtc="2026-03-24T21:17:00Z">
        <w:r w:rsidR="004B739C">
          <w:rPr>
            <w:rFonts w:cs="Arial"/>
            <w:sz w:val="22"/>
            <w:szCs w:val="22"/>
          </w:rPr>
          <w:t>,</w:t>
        </w:r>
      </w:ins>
      <w:ins w:id="2276" w:author="RWS_1" w:date="2026-03-16T10:43:00Z">
        <w:r w:rsidR="00A34D7E" w:rsidRPr="005E215C">
          <w:rPr>
            <w:rFonts w:cs="Arial"/>
            <w:sz w:val="22"/>
            <w:szCs w:val="22"/>
            <w:rPrChange w:id="2277" w:author="RWS_2" w:date="2026-03-16T11:04:00Z">
              <w:rPr>
                <w:rFonts w:cs="Arial"/>
                <w:sz w:val="22"/>
                <w:szCs w:val="22"/>
                <w:lang w:val="en-GB"/>
              </w:rPr>
            </w:rPrChange>
          </w:rPr>
          <w:t xml:space="preserve"> eða</w:t>
        </w:r>
      </w:ins>
    </w:p>
    <w:p w14:paraId="36E65572" w14:textId="03562939" w:rsidR="004942C5" w:rsidRPr="005C3DF8" w:rsidRDefault="00A34D7E">
      <w:pPr>
        <w:pStyle w:val="ListParagraph"/>
        <w:numPr>
          <w:ilvl w:val="0"/>
          <w:numId w:val="64"/>
        </w:numPr>
        <w:ind w:left="1124" w:hanging="562"/>
        <w:rPr>
          <w:rFonts w:cs="Arial"/>
          <w:sz w:val="22"/>
          <w:szCs w:val="22"/>
        </w:rPr>
        <w:pPrChange w:id="2278" w:author="RWS_1" w:date="2026-03-16T10:42:00Z">
          <w:pPr>
            <w:pStyle w:val="ListParagraph"/>
            <w:numPr>
              <w:numId w:val="5"/>
            </w:numPr>
            <w:ind w:hanging="360"/>
          </w:pPr>
        </w:pPrChange>
      </w:pPr>
      <w:ins w:id="2279" w:author="RWS_1" w:date="2026-03-16T10:43:00Z">
        <w:r w:rsidRPr="005E215C">
          <w:rPr>
            <w:rFonts w:cs="Arial"/>
            <w:sz w:val="22"/>
            <w:szCs w:val="22"/>
            <w:rPrChange w:id="2280" w:author="RWS_2" w:date="2026-03-16T11:04:00Z">
              <w:rPr>
                <w:rFonts w:cs="Arial"/>
                <w:sz w:val="22"/>
                <w:szCs w:val="22"/>
                <w:lang w:val="en-GB"/>
              </w:rPr>
            </w:rPrChange>
          </w:rPr>
          <w:t>sem hafa þróað með sér hemla á storkuþátt IX.</w:t>
        </w:r>
      </w:ins>
    </w:p>
    <w:p w14:paraId="36E65573" w14:textId="77777777" w:rsidR="004942C5" w:rsidRPr="004E0A7F" w:rsidRDefault="004942C5" w:rsidP="004942C5">
      <w:pPr>
        <w:tabs>
          <w:tab w:val="clear" w:pos="567"/>
        </w:tabs>
        <w:spacing w:line="240" w:lineRule="auto"/>
        <w:ind w:right="-2"/>
        <w:rPr>
          <w:bCs/>
        </w:rPr>
      </w:pPr>
    </w:p>
    <w:p w14:paraId="36E65576" w14:textId="7BF61025" w:rsidR="004942C5" w:rsidRDefault="00C44E7E" w:rsidP="006B639B">
      <w:pPr>
        <w:tabs>
          <w:tab w:val="clear" w:pos="567"/>
        </w:tabs>
        <w:spacing w:line="240" w:lineRule="auto"/>
        <w:ind w:right="-2"/>
      </w:pPr>
      <w:r>
        <w:t xml:space="preserve">Dreyrasýki A er arfgengur </w:t>
      </w:r>
      <w:r w:rsidR="006B639B">
        <w:t>blæðingar</w:t>
      </w:r>
      <w:r>
        <w:t xml:space="preserve">sjúkdómur af völdum skorts á storkuþætti VIII. Dreyrasýki B er arfgengur </w:t>
      </w:r>
      <w:r w:rsidR="006B639B">
        <w:t>blæðingar</w:t>
      </w:r>
      <w:r>
        <w:t xml:space="preserve">sjúkdómur af völdum skorts á storkuþætti IX. Storkuþáttur VIII og storkuþáttur IX eru nauðsynleg </w:t>
      </w:r>
      <w:r w:rsidR="006B639B">
        <w:t>prótein</w:t>
      </w:r>
      <w:r>
        <w:t xml:space="preserve"> fyrir storknun blóðs og stöðvun blæðinga.</w:t>
      </w:r>
      <w:r w:rsidR="006B639B" w:rsidRPr="006B639B">
        <w:t xml:space="preserve"> </w:t>
      </w:r>
      <w:r w:rsidR="006B639B">
        <w:t xml:space="preserve">Sumir sjúklingar með dreyrasýki geta þróað </w:t>
      </w:r>
      <w:r w:rsidR="00143B60">
        <w:t xml:space="preserve">með sér </w:t>
      </w:r>
      <w:r w:rsidR="006B639B">
        <w:t>hemla á storkuþátt VIII eða storkuþátt IX (mótefni í blóðinu sem verka gegn uppbótarmeðferð með storkuþætti VIII eða storkuþætti IX og kom</w:t>
      </w:r>
      <w:r w:rsidR="00143B60">
        <w:t>a</w:t>
      </w:r>
      <w:r w:rsidR="006B639B">
        <w:t xml:space="preserve"> í veg fyrir að þau virki rétt</w:t>
      </w:r>
      <w:r w:rsidR="00A33C24">
        <w:t>)</w:t>
      </w:r>
      <w:r w:rsidR="006B639B">
        <w:t>.</w:t>
      </w:r>
    </w:p>
    <w:p w14:paraId="36E65577" w14:textId="77777777" w:rsidR="004942C5" w:rsidRDefault="004942C5" w:rsidP="004942C5">
      <w:pPr>
        <w:tabs>
          <w:tab w:val="clear" w:pos="567"/>
        </w:tabs>
        <w:spacing w:line="240" w:lineRule="auto"/>
        <w:ind w:right="-2"/>
      </w:pPr>
    </w:p>
    <w:p w14:paraId="36E65579" w14:textId="1E093F09" w:rsidR="004942C5" w:rsidRDefault="006B639B" w:rsidP="004942C5">
      <w:pPr>
        <w:tabs>
          <w:tab w:val="clear" w:pos="567"/>
        </w:tabs>
        <w:spacing w:line="240" w:lineRule="auto"/>
        <w:ind w:right="-2"/>
        <w:rPr>
          <w:noProof/>
          <w:szCs w:val="22"/>
        </w:rPr>
      </w:pPr>
      <w:r>
        <w:t xml:space="preserve">Virka efnið í </w:t>
      </w:r>
      <w:r w:rsidR="00074A1D">
        <w:t>Hympavzi</w:t>
      </w:r>
      <w:r>
        <w:t xml:space="preserve">, marstacimab, </w:t>
      </w:r>
      <w:r w:rsidR="00C44E7E">
        <w:t xml:space="preserve">ber kennsl á </w:t>
      </w:r>
      <w:r>
        <w:t xml:space="preserve">og binst við TFPI, </w:t>
      </w:r>
      <w:r w:rsidR="00C44E7E">
        <w:t xml:space="preserve">prótein sem kemur í veg fyrir </w:t>
      </w:r>
      <w:r>
        <w:t xml:space="preserve">að </w:t>
      </w:r>
      <w:r w:rsidR="00C44E7E">
        <w:t>blóð</w:t>
      </w:r>
      <w:r>
        <w:t xml:space="preserve">ið </w:t>
      </w:r>
      <w:r w:rsidR="00C44E7E">
        <w:t>storkn</w:t>
      </w:r>
      <w:r>
        <w:t>i of mikið</w:t>
      </w:r>
      <w:r w:rsidR="00C44E7E">
        <w:t xml:space="preserve">. Með því að bindast </w:t>
      </w:r>
      <w:r>
        <w:t>TFPI dregur marstacimab úr verkun þess, sem stuðlar að myndun trombíns (prótein sem gegnir lykilhlutverki í blóðstorknun við líkamsáverka eða skaða)</w:t>
      </w:r>
      <w:r w:rsidR="00143B60">
        <w:t>.</w:t>
      </w:r>
      <w:r>
        <w:t xml:space="preserve"> Það</w:t>
      </w:r>
      <w:r w:rsidR="00143B60">
        <w:t xml:space="preserve"> </w:t>
      </w:r>
      <w:r w:rsidR="00C44E7E">
        <w:t>stuðlar að aukinni blóðstorknun og stöðvun blæðinga hjá sjúklingum með dreyrasýki.</w:t>
      </w:r>
    </w:p>
    <w:p w14:paraId="36E6557A" w14:textId="77777777" w:rsidR="004942C5" w:rsidRDefault="004942C5" w:rsidP="004942C5">
      <w:pPr>
        <w:tabs>
          <w:tab w:val="clear" w:pos="567"/>
        </w:tabs>
        <w:spacing w:line="240" w:lineRule="auto"/>
        <w:ind w:right="-2"/>
        <w:rPr>
          <w:noProof/>
          <w:szCs w:val="22"/>
        </w:rPr>
      </w:pPr>
    </w:p>
    <w:p w14:paraId="36E6557B" w14:textId="77777777" w:rsidR="004942C5" w:rsidRPr="00B3208E" w:rsidRDefault="004942C5" w:rsidP="004942C5">
      <w:pPr>
        <w:tabs>
          <w:tab w:val="clear" w:pos="567"/>
        </w:tabs>
        <w:spacing w:line="240" w:lineRule="auto"/>
        <w:ind w:right="-2"/>
        <w:rPr>
          <w:noProof/>
          <w:szCs w:val="22"/>
        </w:rPr>
      </w:pPr>
    </w:p>
    <w:p w14:paraId="36E6557C" w14:textId="1D9F338A" w:rsidR="004942C5" w:rsidRPr="000643D3" w:rsidRDefault="00C44E7E" w:rsidP="00023D1B">
      <w:pPr>
        <w:keepNext/>
        <w:spacing w:line="240" w:lineRule="auto"/>
        <w:outlineLvl w:val="1"/>
        <w:rPr>
          <w:b/>
          <w:noProof/>
          <w:szCs w:val="22"/>
        </w:rPr>
      </w:pPr>
      <w:r>
        <w:rPr>
          <w:b/>
        </w:rPr>
        <w:t>2.</w:t>
      </w:r>
      <w:r>
        <w:rPr>
          <w:b/>
        </w:rPr>
        <w:tab/>
        <w:t xml:space="preserve">Áður en byrjað er að nota </w:t>
      </w:r>
      <w:r w:rsidR="00074A1D">
        <w:rPr>
          <w:b/>
        </w:rPr>
        <w:t>Hympavzi</w:t>
      </w:r>
    </w:p>
    <w:p w14:paraId="36E6557D" w14:textId="77777777" w:rsidR="004942C5" w:rsidRPr="006B4557" w:rsidRDefault="004942C5" w:rsidP="00023D1B">
      <w:pPr>
        <w:keepNext/>
        <w:numPr>
          <w:ilvl w:val="12"/>
          <w:numId w:val="0"/>
        </w:numPr>
        <w:tabs>
          <w:tab w:val="clear" w:pos="567"/>
        </w:tabs>
        <w:spacing w:line="240" w:lineRule="auto"/>
        <w:rPr>
          <w:i/>
          <w:noProof/>
          <w:szCs w:val="22"/>
        </w:rPr>
      </w:pPr>
    </w:p>
    <w:p w14:paraId="36E6557E" w14:textId="7F88E7B5" w:rsidR="004942C5" w:rsidRDefault="00C44E7E" w:rsidP="00023D1B">
      <w:pPr>
        <w:keepNext/>
        <w:numPr>
          <w:ilvl w:val="12"/>
          <w:numId w:val="0"/>
        </w:numPr>
        <w:tabs>
          <w:tab w:val="clear" w:pos="567"/>
        </w:tabs>
        <w:spacing w:line="240" w:lineRule="auto"/>
        <w:rPr>
          <w:b/>
          <w:noProof/>
          <w:szCs w:val="22"/>
        </w:rPr>
      </w:pPr>
      <w:r>
        <w:rPr>
          <w:b/>
        </w:rPr>
        <w:t xml:space="preserve">Ekki má nota </w:t>
      </w:r>
      <w:r w:rsidR="00074A1D">
        <w:rPr>
          <w:b/>
        </w:rPr>
        <w:t>Hympavzi</w:t>
      </w:r>
    </w:p>
    <w:p w14:paraId="36E6557F" w14:textId="422DFBE5" w:rsidR="004942C5" w:rsidRPr="00101DC2" w:rsidRDefault="00C44E7E" w:rsidP="00101DC2">
      <w:pPr>
        <w:numPr>
          <w:ilvl w:val="0"/>
          <w:numId w:val="1"/>
        </w:numPr>
        <w:tabs>
          <w:tab w:val="clear" w:pos="567"/>
        </w:tabs>
        <w:spacing w:line="240" w:lineRule="auto"/>
        <w:ind w:left="567" w:right="-2" w:hanging="567"/>
        <w:rPr>
          <w:szCs w:val="22"/>
        </w:rPr>
      </w:pPr>
      <w:r>
        <w:t xml:space="preserve">ef um er að ræða ofnæmi fyrir marstacimabi eða einhverju öðru innihaldsefni lyfsins (talin upp í kafla 6). Ef þú ert ekki viss hvort þú sért með ofnæmi, skaltu ræða við lækninn, lyfjafræðing eða hjúkrunarfræðinginn áður en þú notar </w:t>
      </w:r>
      <w:r w:rsidR="00074A1D">
        <w:t>Hympavzi</w:t>
      </w:r>
      <w:r>
        <w:t>.</w:t>
      </w:r>
    </w:p>
    <w:p w14:paraId="36E65580" w14:textId="77777777" w:rsidR="004942C5" w:rsidRPr="00B3208E" w:rsidRDefault="004942C5" w:rsidP="004942C5">
      <w:pPr>
        <w:numPr>
          <w:ilvl w:val="12"/>
          <w:numId w:val="0"/>
        </w:numPr>
        <w:tabs>
          <w:tab w:val="clear" w:pos="567"/>
        </w:tabs>
        <w:spacing w:line="240" w:lineRule="auto"/>
        <w:rPr>
          <w:noProof/>
          <w:szCs w:val="22"/>
        </w:rPr>
      </w:pPr>
    </w:p>
    <w:p w14:paraId="36E65581" w14:textId="77777777" w:rsidR="004942C5" w:rsidRPr="00A26F79" w:rsidRDefault="00C44E7E" w:rsidP="00146F30">
      <w:pPr>
        <w:numPr>
          <w:ilvl w:val="12"/>
          <w:numId w:val="0"/>
        </w:numPr>
        <w:tabs>
          <w:tab w:val="clear" w:pos="567"/>
        </w:tabs>
        <w:spacing w:line="240" w:lineRule="auto"/>
        <w:rPr>
          <w:b/>
          <w:noProof/>
          <w:szCs w:val="22"/>
        </w:rPr>
      </w:pPr>
      <w:r>
        <w:rPr>
          <w:b/>
        </w:rPr>
        <w:t>Varnaðarorð og varúðarreglur</w:t>
      </w:r>
    </w:p>
    <w:p w14:paraId="36E65582" w14:textId="792564D1" w:rsidR="004942C5" w:rsidRDefault="00C44E7E" w:rsidP="004942C5">
      <w:pPr>
        <w:numPr>
          <w:ilvl w:val="12"/>
          <w:numId w:val="0"/>
        </w:numPr>
        <w:tabs>
          <w:tab w:val="clear" w:pos="567"/>
        </w:tabs>
        <w:spacing w:line="240" w:lineRule="auto"/>
        <w:ind w:right="-2"/>
        <w:rPr>
          <w:szCs w:val="22"/>
        </w:rPr>
      </w:pPr>
      <w:r>
        <w:t xml:space="preserve">Leitið ráða hjá lækninum áður en </w:t>
      </w:r>
      <w:r w:rsidR="00074A1D">
        <w:t>Hympavzi</w:t>
      </w:r>
      <w:r>
        <w:t xml:space="preserve"> er notað.</w:t>
      </w:r>
    </w:p>
    <w:p w14:paraId="36E65583" w14:textId="77777777" w:rsidR="004942C5" w:rsidRPr="003B06D8" w:rsidRDefault="004942C5" w:rsidP="004942C5">
      <w:pPr>
        <w:numPr>
          <w:ilvl w:val="12"/>
          <w:numId w:val="0"/>
        </w:numPr>
        <w:tabs>
          <w:tab w:val="clear" w:pos="567"/>
        </w:tabs>
        <w:spacing w:line="240" w:lineRule="auto"/>
        <w:rPr>
          <w:szCs w:val="22"/>
        </w:rPr>
      </w:pPr>
    </w:p>
    <w:p w14:paraId="36E65584" w14:textId="336101B1" w:rsidR="004942C5" w:rsidRPr="00DC4C1C" w:rsidRDefault="00C44E7E">
      <w:pPr>
        <w:ind w:right="-2"/>
        <w:rPr>
          <w:szCs w:val="22"/>
        </w:rPr>
      </w:pPr>
      <w:r>
        <w:rPr>
          <w:b/>
        </w:rPr>
        <w:t xml:space="preserve">Áður en þú byrjar að nota </w:t>
      </w:r>
      <w:r w:rsidR="00074A1D">
        <w:rPr>
          <w:b/>
        </w:rPr>
        <w:t>Hympavzi</w:t>
      </w:r>
      <w:r>
        <w:t xml:space="preserve">, </w:t>
      </w:r>
      <w:r>
        <w:rPr>
          <w:b/>
        </w:rPr>
        <w:t xml:space="preserve">er mjög áríðandi að þú ræðir við lækninn um notkun </w:t>
      </w:r>
      <w:r w:rsidR="006B639B">
        <w:rPr>
          <w:b/>
        </w:rPr>
        <w:t xml:space="preserve">annarra </w:t>
      </w:r>
      <w:r>
        <w:rPr>
          <w:b/>
        </w:rPr>
        <w:t xml:space="preserve">lyfja </w:t>
      </w:r>
      <w:r w:rsidR="00143B60">
        <w:rPr>
          <w:b/>
        </w:rPr>
        <w:t>sem innihalda</w:t>
      </w:r>
      <w:r>
        <w:rPr>
          <w:b/>
        </w:rPr>
        <w:t xml:space="preserve"> storkuþátt VIII og storkuþátt IX</w:t>
      </w:r>
      <w:r>
        <w:t xml:space="preserve"> </w:t>
      </w:r>
      <w:ins w:id="2281" w:author="RWS_1" w:date="2026-03-16T10:43:00Z">
        <w:r w:rsidR="00A34D7E" w:rsidRPr="00A34D7E">
          <w:rPr>
            <w:b/>
          </w:rPr>
          <w:t>eða lyfja sem notuð eru í stað storkuþátta</w:t>
        </w:r>
        <w:r w:rsidR="00A34D7E">
          <w:t xml:space="preserve"> </w:t>
        </w:r>
      </w:ins>
      <w:r>
        <w:t xml:space="preserve">(lyf sem stuðla að blóðstorknun en virka með öðrum hætti en </w:t>
      </w:r>
      <w:r w:rsidR="00074A1D">
        <w:t>Hympavzi</w:t>
      </w:r>
      <w:r>
        <w:t xml:space="preserve">) á meðan þú notar </w:t>
      </w:r>
      <w:r w:rsidR="00074A1D">
        <w:t>Hympavzi</w:t>
      </w:r>
      <w:r>
        <w:t xml:space="preserve">. </w:t>
      </w:r>
      <w:ins w:id="2282" w:author="RWS_1" w:date="2026-03-16T10:44:00Z">
        <w:r w:rsidR="00A34D7E" w:rsidRPr="00A34D7E">
          <w:rPr>
            <w:b/>
          </w:rPr>
          <w:t>Það er vegna þess að það getur þurft að breyta meðferð með lyfjum sem innihalda storkuþátt VIII og storkuþátt IX eða lyfja sem notuð eru í stað storkuþátta á meðan þú færð Hympavzi.</w:t>
        </w:r>
        <w:r w:rsidR="00A34D7E">
          <w:t xml:space="preserve"> </w:t>
        </w:r>
      </w:ins>
      <w:ins w:id="2283" w:author="RWS_1" w:date="2026-03-16T10:55:00Z">
        <w:r w:rsidR="00124537">
          <w:t xml:space="preserve">Dæmi um lyf sem notuð eru í stað storkuþátta eru meðal annars virkjað </w:t>
        </w:r>
        <w:r w:rsidR="00124537" w:rsidRPr="00A34D7E">
          <w:t xml:space="preserve">þykkni prótrombínsamstæðu </w:t>
        </w:r>
        <w:r w:rsidR="00124537">
          <w:t>(</w:t>
        </w:r>
      </w:ins>
      <w:ins w:id="2284" w:author="Author 6" w:date="2026-03-24T21:18:00Z" w16du:dateUtc="2026-03-24T21:18:00Z">
        <w:r w:rsidR="004B739C" w:rsidRPr="00E7303C">
          <w:t>activated prothrombin complex concentrate</w:t>
        </w:r>
        <w:r w:rsidR="004B739C">
          <w:t xml:space="preserve">, </w:t>
        </w:r>
      </w:ins>
      <w:ins w:id="2285" w:author="RWS_1" w:date="2026-03-16T10:55:00Z">
        <w:r w:rsidR="00124537" w:rsidRPr="00A34D7E">
          <w:t>aPCC</w:t>
        </w:r>
        <w:r w:rsidR="00124537">
          <w:t xml:space="preserve">) og raðbrigða storkuþáttur VIIa (rFVIIa). </w:t>
        </w:r>
      </w:ins>
      <w:r>
        <w:t xml:space="preserve">Þú gætir þurft að nota </w:t>
      </w:r>
      <w:r w:rsidR="006B639B">
        <w:t xml:space="preserve">önnur </w:t>
      </w:r>
      <w:r>
        <w:t xml:space="preserve">lyf </w:t>
      </w:r>
      <w:r w:rsidR="00143B60">
        <w:t>sem innihalda</w:t>
      </w:r>
      <w:r>
        <w:t xml:space="preserve"> storkuþátt VIII eða storkuþátt IX </w:t>
      </w:r>
      <w:ins w:id="2286" w:author="RWS_1" w:date="2026-03-16T10:45:00Z">
        <w:r w:rsidR="00A34D7E">
          <w:t xml:space="preserve">eða lyf sem notuð eru í stað storkuþáttar </w:t>
        </w:r>
      </w:ins>
      <w:r>
        <w:t xml:space="preserve">til meðferðar við gegnblæðingartilfellum á meðan þú ert að nota </w:t>
      </w:r>
      <w:r w:rsidR="00074A1D">
        <w:t>Hympavzi</w:t>
      </w:r>
      <w:r>
        <w:t>. Fylgdu vandlega leiðbeiningum heilbrigðisstarfsmanns varðandi hvenær</w:t>
      </w:r>
      <w:ins w:id="2287" w:author="Author 6" w:date="2026-03-24T21:18:00Z" w16du:dateUtc="2026-03-24T21:18:00Z">
        <w:r w:rsidR="004B739C">
          <w:t xml:space="preserve"> og hvernig</w:t>
        </w:r>
      </w:ins>
      <w:r>
        <w:t xml:space="preserve"> skuli nota </w:t>
      </w:r>
      <w:r w:rsidR="006B639B">
        <w:t xml:space="preserve">þessi </w:t>
      </w:r>
      <w:r>
        <w:t xml:space="preserve">lyf </w:t>
      </w:r>
      <w:del w:id="2288" w:author="RWS_1" w:date="2026-03-16T10:44:00Z">
        <w:r w:rsidR="00143B60" w:rsidDel="00A34D7E">
          <w:delText>sem innihalda</w:delText>
        </w:r>
        <w:r w:rsidDel="00A34D7E">
          <w:delText xml:space="preserve"> storkuþátt VIII eða storkuþátt IX </w:delText>
        </w:r>
      </w:del>
      <w:r>
        <w:t xml:space="preserve">á meðan þú notar </w:t>
      </w:r>
      <w:r w:rsidR="00074A1D">
        <w:t>Hympavzi</w:t>
      </w:r>
      <w:r>
        <w:t>.</w:t>
      </w:r>
    </w:p>
    <w:p w14:paraId="36E65585" w14:textId="77777777" w:rsidR="004942C5" w:rsidRDefault="004942C5" w:rsidP="004942C5">
      <w:pPr>
        <w:pStyle w:val="BodyText"/>
        <w:rPr>
          <w:bCs/>
          <w:i w:val="0"/>
          <w:color w:val="auto"/>
          <w:szCs w:val="22"/>
          <w:u w:val="single"/>
        </w:rPr>
      </w:pPr>
    </w:p>
    <w:p w14:paraId="36E65586" w14:textId="348A76AF" w:rsidR="004942C5" w:rsidRPr="00F742A5" w:rsidRDefault="00C44E7E" w:rsidP="004942C5">
      <w:pPr>
        <w:pStyle w:val="BodyText"/>
        <w:keepNext/>
        <w:rPr>
          <w:bCs/>
          <w:i w:val="0"/>
          <w:color w:val="auto"/>
          <w:szCs w:val="22"/>
          <w:u w:val="single"/>
        </w:rPr>
      </w:pPr>
      <w:r>
        <w:rPr>
          <w:i w:val="0"/>
          <w:color w:val="auto"/>
          <w:u w:val="single"/>
        </w:rPr>
        <w:t>Blóðtappar (segarek)</w:t>
      </w:r>
    </w:p>
    <w:p w14:paraId="52F2BA40" w14:textId="0D8750A1" w:rsidR="006B639B" w:rsidRPr="003119E4" w:rsidRDefault="00074A1D" w:rsidP="006B639B">
      <w:r>
        <w:t>Hympavzi</w:t>
      </w:r>
      <w:r w:rsidR="00C44E7E">
        <w:t xml:space="preserve"> eykur </w:t>
      </w:r>
      <w:r w:rsidR="00A33C24">
        <w:t>storknunargetu</w:t>
      </w:r>
      <w:r w:rsidR="00C44E7E">
        <w:t xml:space="preserve"> blóð</w:t>
      </w:r>
      <w:r w:rsidR="00A33C24">
        <w:t>s</w:t>
      </w:r>
      <w:r w:rsidR="00DE0A62" w:rsidRPr="00DE0A62">
        <w:t xml:space="preserve"> </w:t>
      </w:r>
      <w:r w:rsidR="00DE0A62">
        <w:t>og getur valdið blóðtöppum í æðum (svok</w:t>
      </w:r>
      <w:r w:rsidR="008C77D7">
        <w:t>a</w:t>
      </w:r>
      <w:r w:rsidR="00DE0A62">
        <w:t>ll</w:t>
      </w:r>
      <w:r w:rsidR="008C77D7">
        <w:t>a</w:t>
      </w:r>
      <w:r w:rsidR="00DE0A62">
        <w:t>ð segarek)</w:t>
      </w:r>
      <w:r w:rsidR="00C44E7E">
        <w:t>. Blóðtappar geta verið lífshættulegir. Láttu lækninn vita ef þú ert með sögu um blóðtappa</w:t>
      </w:r>
      <w:r w:rsidR="006B639B">
        <w:t xml:space="preserve"> </w:t>
      </w:r>
      <w:r w:rsidR="006B639B" w:rsidRPr="003119E4">
        <w:t>eða ef þú ert með kvilla sem eykur líkurnar á blóðtappa</w:t>
      </w:r>
      <w:r w:rsidR="00C44E7E">
        <w:t>.</w:t>
      </w:r>
      <w:r w:rsidR="006B639B" w:rsidRPr="003119E4">
        <w:t xml:space="preserve"> Meðal annars ef þú ert:</w:t>
      </w:r>
    </w:p>
    <w:p w14:paraId="44E01C1D" w14:textId="77777777" w:rsidR="006B639B" w:rsidRPr="003119E4" w:rsidRDefault="006B639B" w:rsidP="006B639B"/>
    <w:p w14:paraId="64A36FD5" w14:textId="16AFBA09" w:rsidR="006B639B" w:rsidRPr="003119E4" w:rsidRDefault="00DE0A62" w:rsidP="006B639B">
      <w:pPr>
        <w:pStyle w:val="ListParagraph"/>
        <w:numPr>
          <w:ilvl w:val="0"/>
          <w:numId w:val="61"/>
        </w:numPr>
        <w:rPr>
          <w:sz w:val="22"/>
          <w:szCs w:val="22"/>
        </w:rPr>
      </w:pPr>
      <w:r>
        <w:rPr>
          <w:sz w:val="22"/>
          <w:szCs w:val="22"/>
        </w:rPr>
        <w:t xml:space="preserve">með </w:t>
      </w:r>
      <w:r w:rsidR="006B639B" w:rsidRPr="003119E4">
        <w:rPr>
          <w:sz w:val="22"/>
          <w:szCs w:val="22"/>
        </w:rPr>
        <w:t xml:space="preserve">sögu um kransæðasjúkdóm (hjartasjúkdómur af völdum þrenginga eða stíflu í æðum sem liggja </w:t>
      </w:r>
      <w:r w:rsidR="008D7AD9">
        <w:rPr>
          <w:sz w:val="22"/>
          <w:szCs w:val="22"/>
        </w:rPr>
        <w:t>til</w:t>
      </w:r>
      <w:r w:rsidR="006B639B" w:rsidRPr="003119E4">
        <w:rPr>
          <w:sz w:val="22"/>
          <w:szCs w:val="22"/>
        </w:rPr>
        <w:t xml:space="preserve"> hjartavöðva)</w:t>
      </w:r>
    </w:p>
    <w:p w14:paraId="6D061C69" w14:textId="01A284B4" w:rsidR="006B639B" w:rsidRPr="003119E4" w:rsidRDefault="00DE0A62" w:rsidP="006B639B">
      <w:pPr>
        <w:pStyle w:val="ListParagraph"/>
        <w:numPr>
          <w:ilvl w:val="0"/>
          <w:numId w:val="61"/>
        </w:numPr>
        <w:rPr>
          <w:sz w:val="22"/>
          <w:szCs w:val="22"/>
        </w:rPr>
      </w:pPr>
      <w:r>
        <w:rPr>
          <w:sz w:val="22"/>
          <w:szCs w:val="22"/>
        </w:rPr>
        <w:t xml:space="preserve">með </w:t>
      </w:r>
      <w:r w:rsidR="006B639B" w:rsidRPr="003119E4">
        <w:rPr>
          <w:sz w:val="22"/>
          <w:szCs w:val="22"/>
        </w:rPr>
        <w:t>sögu um blóðþurrðarsjúkdóm (minnkað blóðflæði vegna þrenginga eða stíflu í æðum)</w:t>
      </w:r>
    </w:p>
    <w:p w14:paraId="1E7CE6C7" w14:textId="73E3FBBE" w:rsidR="006B639B" w:rsidRDefault="00DE0A62" w:rsidP="006B639B">
      <w:pPr>
        <w:pStyle w:val="ListParagraph"/>
        <w:numPr>
          <w:ilvl w:val="0"/>
          <w:numId w:val="61"/>
        </w:numPr>
        <w:rPr>
          <w:sz w:val="22"/>
          <w:szCs w:val="22"/>
        </w:rPr>
      </w:pPr>
      <w:r>
        <w:rPr>
          <w:sz w:val="22"/>
          <w:szCs w:val="22"/>
        </w:rPr>
        <w:t xml:space="preserve">með </w:t>
      </w:r>
      <w:r w:rsidR="006B639B" w:rsidRPr="003119E4">
        <w:rPr>
          <w:sz w:val="22"/>
          <w:szCs w:val="22"/>
        </w:rPr>
        <w:t>sögu um blóðtappa í bláæðum eða slagæðum</w:t>
      </w:r>
    </w:p>
    <w:p w14:paraId="3CC42AC3" w14:textId="1F35A157" w:rsidR="00DE0A62" w:rsidRDefault="00DE0A62" w:rsidP="00DE0A62">
      <w:pPr>
        <w:pStyle w:val="ListParagraph"/>
        <w:numPr>
          <w:ilvl w:val="0"/>
          <w:numId w:val="61"/>
        </w:numPr>
        <w:rPr>
          <w:sz w:val="22"/>
          <w:szCs w:val="22"/>
        </w:rPr>
      </w:pPr>
      <w:r>
        <w:rPr>
          <w:sz w:val="22"/>
          <w:szCs w:val="22"/>
        </w:rPr>
        <w:t xml:space="preserve">með </w:t>
      </w:r>
      <w:r w:rsidR="00D55291">
        <w:rPr>
          <w:sz w:val="22"/>
          <w:szCs w:val="22"/>
        </w:rPr>
        <w:t>arfgengt ástsand</w:t>
      </w:r>
      <w:r>
        <w:rPr>
          <w:sz w:val="22"/>
          <w:szCs w:val="22"/>
        </w:rPr>
        <w:t xml:space="preserve"> sem eykur hættu á blóð</w:t>
      </w:r>
      <w:r w:rsidR="0033010D">
        <w:rPr>
          <w:sz w:val="22"/>
          <w:szCs w:val="22"/>
        </w:rPr>
        <w:t>tappa</w:t>
      </w:r>
      <w:r>
        <w:rPr>
          <w:sz w:val="22"/>
          <w:szCs w:val="22"/>
        </w:rPr>
        <w:t xml:space="preserve"> (eins og Factor V Leiden)</w:t>
      </w:r>
    </w:p>
    <w:p w14:paraId="4CA94000" w14:textId="7D112D91" w:rsidR="00DE0A62" w:rsidRDefault="00DE0A62" w:rsidP="00DE0A62">
      <w:pPr>
        <w:pStyle w:val="ListParagraph"/>
        <w:numPr>
          <w:ilvl w:val="0"/>
          <w:numId w:val="61"/>
        </w:numPr>
        <w:rPr>
          <w:sz w:val="22"/>
          <w:szCs w:val="22"/>
        </w:rPr>
      </w:pPr>
      <w:r>
        <w:rPr>
          <w:sz w:val="22"/>
          <w:szCs w:val="22"/>
        </w:rPr>
        <w:t xml:space="preserve">rúmliggjandi, </w:t>
      </w:r>
      <w:r w:rsidR="0033010D">
        <w:rPr>
          <w:sz w:val="22"/>
          <w:szCs w:val="22"/>
        </w:rPr>
        <w:t xml:space="preserve">hefur verið </w:t>
      </w:r>
      <w:r w:rsidR="008C77D7">
        <w:rPr>
          <w:sz w:val="22"/>
          <w:szCs w:val="22"/>
        </w:rPr>
        <w:t>hreyfingarl</w:t>
      </w:r>
      <w:r w:rsidR="0033010D">
        <w:rPr>
          <w:sz w:val="22"/>
          <w:szCs w:val="22"/>
        </w:rPr>
        <w:t>aus</w:t>
      </w:r>
      <w:r w:rsidR="008C77D7">
        <w:rPr>
          <w:sz w:val="22"/>
          <w:szCs w:val="22"/>
        </w:rPr>
        <w:t xml:space="preserve"> </w:t>
      </w:r>
      <w:r>
        <w:rPr>
          <w:sz w:val="22"/>
          <w:szCs w:val="22"/>
        </w:rPr>
        <w:t>eða ekki á fótum í langan tíma</w:t>
      </w:r>
    </w:p>
    <w:p w14:paraId="14090C94" w14:textId="313082C2" w:rsidR="00DE0A62" w:rsidRDefault="00DE0A62" w:rsidP="00DE0A62">
      <w:pPr>
        <w:pStyle w:val="ListParagraph"/>
        <w:numPr>
          <w:ilvl w:val="0"/>
          <w:numId w:val="61"/>
        </w:numPr>
        <w:rPr>
          <w:sz w:val="22"/>
          <w:szCs w:val="22"/>
        </w:rPr>
      </w:pPr>
      <w:r>
        <w:rPr>
          <w:sz w:val="22"/>
          <w:szCs w:val="22"/>
        </w:rPr>
        <w:t>of feit/ur (of þung/ur)</w:t>
      </w:r>
    </w:p>
    <w:p w14:paraId="3A3455AB" w14:textId="77777777" w:rsidR="00DE0A62" w:rsidRPr="003119E4" w:rsidRDefault="00DE0A62" w:rsidP="00DE0A62">
      <w:pPr>
        <w:pStyle w:val="ListParagraph"/>
        <w:numPr>
          <w:ilvl w:val="0"/>
          <w:numId w:val="61"/>
        </w:numPr>
        <w:rPr>
          <w:sz w:val="22"/>
          <w:szCs w:val="22"/>
        </w:rPr>
      </w:pPr>
      <w:r>
        <w:rPr>
          <w:sz w:val="22"/>
          <w:szCs w:val="22"/>
        </w:rPr>
        <w:t>reykingamaður</w:t>
      </w:r>
    </w:p>
    <w:p w14:paraId="38AE12DF" w14:textId="77777777" w:rsidR="006B639B" w:rsidRPr="003119E4" w:rsidRDefault="006B639B" w:rsidP="006B639B">
      <w:pPr>
        <w:pStyle w:val="ListParagraph"/>
        <w:numPr>
          <w:ilvl w:val="0"/>
          <w:numId w:val="61"/>
        </w:numPr>
        <w:rPr>
          <w:sz w:val="22"/>
          <w:szCs w:val="22"/>
        </w:rPr>
      </w:pPr>
      <w:r w:rsidRPr="003119E4">
        <w:rPr>
          <w:sz w:val="22"/>
          <w:szCs w:val="22"/>
        </w:rPr>
        <w:t>alvarlegar sýkingar</w:t>
      </w:r>
    </w:p>
    <w:p w14:paraId="0916BFCB" w14:textId="77777777" w:rsidR="006B639B" w:rsidRPr="003119E4" w:rsidRDefault="006B639B" w:rsidP="006B639B">
      <w:pPr>
        <w:pStyle w:val="ListParagraph"/>
        <w:numPr>
          <w:ilvl w:val="0"/>
          <w:numId w:val="61"/>
        </w:numPr>
        <w:rPr>
          <w:sz w:val="22"/>
          <w:szCs w:val="22"/>
        </w:rPr>
      </w:pPr>
      <w:r w:rsidRPr="003119E4">
        <w:rPr>
          <w:sz w:val="22"/>
          <w:szCs w:val="22"/>
        </w:rPr>
        <w:t>blóðsýkingu (blóðeitrun)</w:t>
      </w:r>
    </w:p>
    <w:p w14:paraId="4FF9AE65" w14:textId="77777777" w:rsidR="006B639B" w:rsidRPr="00517F64" w:rsidRDefault="006B639B" w:rsidP="00CE6CC2">
      <w:pPr>
        <w:pStyle w:val="ListParagraph"/>
        <w:numPr>
          <w:ilvl w:val="0"/>
          <w:numId w:val="61"/>
        </w:numPr>
        <w:rPr>
          <w:szCs w:val="22"/>
        </w:rPr>
      </w:pPr>
      <w:r w:rsidRPr="006B639B">
        <w:rPr>
          <w:sz w:val="22"/>
          <w:szCs w:val="22"/>
        </w:rPr>
        <w:t>áverka eða marningsáverka</w:t>
      </w:r>
    </w:p>
    <w:p w14:paraId="136D04CE" w14:textId="2B588EE6" w:rsidR="00A34D7E" w:rsidRPr="00517F64" w:rsidRDefault="006B639B" w:rsidP="00A34D7E">
      <w:pPr>
        <w:pStyle w:val="ListParagraph"/>
        <w:numPr>
          <w:ilvl w:val="0"/>
          <w:numId w:val="61"/>
        </w:numPr>
        <w:rPr>
          <w:ins w:id="2289" w:author="RWS_1" w:date="2026-03-16T10:46:00Z"/>
          <w:szCs w:val="22"/>
        </w:rPr>
      </w:pPr>
      <w:r w:rsidRPr="006B639B">
        <w:rPr>
          <w:sz w:val="22"/>
          <w:szCs w:val="22"/>
        </w:rPr>
        <w:t>krabbamein</w:t>
      </w:r>
      <w:ins w:id="2290" w:author="RWS_1" w:date="2026-03-16T10:46:00Z">
        <w:r w:rsidR="00A34D7E" w:rsidRPr="00517F64">
          <w:rPr>
            <w:szCs w:val="22"/>
          </w:rPr>
          <w:t xml:space="preserve"> </w:t>
        </w:r>
      </w:ins>
    </w:p>
    <w:p w14:paraId="36E65587" w14:textId="585E0E54" w:rsidR="004942C5" w:rsidRPr="00517F64" w:rsidRDefault="00A34D7E" w:rsidP="00A34D7E">
      <w:pPr>
        <w:pStyle w:val="ListParagraph"/>
        <w:numPr>
          <w:ilvl w:val="0"/>
          <w:numId w:val="61"/>
        </w:numPr>
        <w:rPr>
          <w:szCs w:val="22"/>
        </w:rPr>
      </w:pPr>
      <w:ins w:id="2291" w:author="RWS_1" w:date="2026-03-16T10:46:00Z">
        <w:r>
          <w:rPr>
            <w:sz w:val="22"/>
            <w:szCs w:val="22"/>
          </w:rPr>
          <w:t>að fara í skurðagerð</w:t>
        </w:r>
      </w:ins>
    </w:p>
    <w:p w14:paraId="36E65588" w14:textId="77777777" w:rsidR="004942C5" w:rsidRPr="003B06D8" w:rsidRDefault="004942C5" w:rsidP="004942C5">
      <w:pPr>
        <w:pStyle w:val="ListParagraph"/>
        <w:ind w:left="0"/>
        <w:rPr>
          <w:sz w:val="22"/>
          <w:szCs w:val="22"/>
        </w:rPr>
      </w:pPr>
    </w:p>
    <w:p w14:paraId="36E65589" w14:textId="6F12FCCC" w:rsidR="004942C5" w:rsidRDefault="00C44E7E" w:rsidP="004942C5">
      <w:pPr>
        <w:numPr>
          <w:ilvl w:val="12"/>
          <w:numId w:val="0"/>
        </w:numPr>
        <w:tabs>
          <w:tab w:val="clear" w:pos="567"/>
        </w:tabs>
        <w:spacing w:line="240" w:lineRule="auto"/>
      </w:pPr>
      <w:r>
        <w:rPr>
          <w:b/>
        </w:rPr>
        <w:t xml:space="preserve">Hætta skal notkun </w:t>
      </w:r>
      <w:r w:rsidR="00074A1D">
        <w:rPr>
          <w:b/>
        </w:rPr>
        <w:t>Hympavzi</w:t>
      </w:r>
      <w:r>
        <w:rPr>
          <w:b/>
        </w:rPr>
        <w:t xml:space="preserve"> og hafa tafarlaust samband við lækninn</w:t>
      </w:r>
      <w:r>
        <w:t xml:space="preserve"> ef vart verður við einhver einkenni um hugsanlegan blóðtappa, meðal annars eftirfarandi aukaverkanir:</w:t>
      </w:r>
    </w:p>
    <w:p w14:paraId="110A9C5D" w14:textId="77777777" w:rsidR="006B639B" w:rsidRPr="00B2052E" w:rsidRDefault="006B639B"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69"/>
        <w:gridCol w:w="4004"/>
      </w:tblGrid>
      <w:tr w:rsidR="00AD7BC4" w14:paraId="36E65595" w14:textId="77777777">
        <w:tc>
          <w:tcPr>
            <w:tcW w:w="5616" w:type="dxa"/>
          </w:tcPr>
          <w:p w14:paraId="36E6558A" w14:textId="77777777" w:rsidR="00E6624D" w:rsidRPr="00AE1DDF" w:rsidRDefault="00C44E7E" w:rsidP="00AC7834">
            <w:pPr>
              <w:numPr>
                <w:ilvl w:val="0"/>
                <w:numId w:val="51"/>
              </w:numPr>
              <w:suppressLineNumbers/>
              <w:suppressAutoHyphens/>
              <w:autoSpaceDE w:val="0"/>
              <w:autoSpaceDN w:val="0"/>
              <w:adjustRightInd w:val="0"/>
              <w:ind w:left="504"/>
              <w:rPr>
                <w:color w:val="000000"/>
              </w:rPr>
            </w:pPr>
            <w:r>
              <w:rPr>
                <w:color w:val="000000"/>
              </w:rPr>
              <w:t>þroti eða verkur í handleggjum eða fótleggjum</w:t>
            </w:r>
          </w:p>
          <w:p w14:paraId="36E6558B"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roði eða litabreytingar í handleggjum eða fótleggjum</w:t>
            </w:r>
          </w:p>
          <w:p w14:paraId="36E6558C"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mæði</w:t>
            </w:r>
          </w:p>
          <w:p w14:paraId="36E6558D" w14:textId="3D06E33E"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 xml:space="preserve">verkur </w:t>
            </w:r>
            <w:r w:rsidR="008D7AD9">
              <w:rPr>
                <w:color w:val="000000"/>
              </w:rPr>
              <w:t>fyrir</w:t>
            </w:r>
            <w:r>
              <w:rPr>
                <w:color w:val="000000"/>
              </w:rPr>
              <w:t xml:space="preserve"> brjósti eða </w:t>
            </w:r>
            <w:r w:rsidR="008D7AD9">
              <w:rPr>
                <w:color w:val="000000"/>
              </w:rPr>
              <w:t xml:space="preserve">í </w:t>
            </w:r>
            <w:r>
              <w:rPr>
                <w:color w:val="000000"/>
              </w:rPr>
              <w:t>efri hluta baks</w:t>
            </w:r>
          </w:p>
          <w:p w14:paraId="36E6558E"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hraður hjartsláttur</w:t>
            </w:r>
          </w:p>
          <w:p w14:paraId="36E6558F"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blóðhósti</w:t>
            </w:r>
          </w:p>
        </w:tc>
        <w:tc>
          <w:tcPr>
            <w:tcW w:w="4320" w:type="dxa"/>
          </w:tcPr>
          <w:p w14:paraId="36E65590"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yfirliðstilfinning</w:t>
            </w:r>
          </w:p>
          <w:p w14:paraId="36E65591"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höfuðverkur</w:t>
            </w:r>
          </w:p>
          <w:p w14:paraId="36E65592"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doði í andliti</w:t>
            </w:r>
          </w:p>
          <w:p w14:paraId="36E65593"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augnverkur eða þroti</w:t>
            </w:r>
          </w:p>
          <w:p w14:paraId="36E65594"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sjóntruflanir</w:t>
            </w:r>
          </w:p>
        </w:tc>
      </w:tr>
    </w:tbl>
    <w:p w14:paraId="36E65596" w14:textId="73CEAA76" w:rsidR="004942C5" w:rsidRPr="00B2052E" w:rsidRDefault="004942C5">
      <w:pPr>
        <w:ind w:right="-2"/>
        <w:rPr>
          <w:szCs w:val="22"/>
        </w:rPr>
      </w:pPr>
    </w:p>
    <w:p w14:paraId="36E65597" w14:textId="77777777" w:rsidR="004942C5" w:rsidRPr="007C4259" w:rsidRDefault="00C44E7E" w:rsidP="004942C5">
      <w:pPr>
        <w:rPr>
          <w:noProof/>
          <w:szCs w:val="22"/>
          <w:u w:val="single"/>
        </w:rPr>
      </w:pPr>
      <w:r>
        <w:rPr>
          <w:u w:val="single"/>
        </w:rPr>
        <w:t>Ofnæmisviðbrögð</w:t>
      </w:r>
    </w:p>
    <w:p w14:paraId="36E65598" w14:textId="2292A726" w:rsidR="004942C5" w:rsidRPr="005741FB" w:rsidRDefault="00C44E7E" w:rsidP="004942C5">
      <w:pPr>
        <w:rPr>
          <w:noProof/>
          <w:szCs w:val="22"/>
        </w:rPr>
      </w:pPr>
      <w:r>
        <w:lastRenderedPageBreak/>
        <w:t xml:space="preserve">Einkenni ofnæmisviðbragða hafa sést hjá einstaklingum sem nota </w:t>
      </w:r>
      <w:r w:rsidR="00074A1D">
        <w:t>Hympavzi</w:t>
      </w:r>
      <w:r>
        <w:t xml:space="preserve">. Þú skalt hætta að nota </w:t>
      </w:r>
      <w:r w:rsidR="00074A1D">
        <w:t>Hympavzi</w:t>
      </w:r>
      <w:r>
        <w:t xml:space="preserve"> og leita til læknis tafarlaust ef þú færð </w:t>
      </w:r>
      <w:r w:rsidR="006B639B">
        <w:t xml:space="preserve">hugsanleg </w:t>
      </w:r>
      <w:r>
        <w:t>einkenni um alvarleg</w:t>
      </w:r>
      <w:r w:rsidR="007D2724">
        <w:t xml:space="preserve"> ofnæmisviðbrögð</w:t>
      </w:r>
      <w:r>
        <w:t xml:space="preserve"> </w:t>
      </w:r>
      <w:r w:rsidR="006B639B">
        <w:t>þar með talin eftirfarandi:</w:t>
      </w:r>
    </w:p>
    <w:p w14:paraId="19E038BB" w14:textId="77777777" w:rsidR="006B639B" w:rsidRPr="00605583" w:rsidRDefault="006B639B" w:rsidP="006B639B">
      <w:pPr>
        <w:rPr>
          <w:noProof/>
          <w:szCs w:val="22"/>
        </w:rPr>
      </w:pPr>
    </w:p>
    <w:tbl>
      <w:tblPr>
        <w:tblW w:w="5000" w:type="pct"/>
        <w:tblLook w:val="04A0" w:firstRow="1" w:lastRow="0" w:firstColumn="1" w:lastColumn="0" w:noHBand="0" w:noVBand="1"/>
      </w:tblPr>
      <w:tblGrid>
        <w:gridCol w:w="5101"/>
        <w:gridCol w:w="3972"/>
      </w:tblGrid>
      <w:tr w:rsidR="006B639B" w:rsidRPr="00605583" w14:paraId="058FD943" w14:textId="77777777" w:rsidTr="00207168">
        <w:tc>
          <w:tcPr>
            <w:tcW w:w="5616" w:type="dxa"/>
          </w:tcPr>
          <w:p w14:paraId="49ED1874" w14:textId="77777777" w:rsidR="006B639B" w:rsidRPr="00605583" w:rsidRDefault="006B639B" w:rsidP="00207168">
            <w:pPr>
              <w:numPr>
                <w:ilvl w:val="0"/>
                <w:numId w:val="51"/>
              </w:numPr>
              <w:suppressLineNumbers/>
              <w:suppressAutoHyphens/>
              <w:autoSpaceDE w:val="0"/>
              <w:autoSpaceDN w:val="0"/>
              <w:adjustRightInd w:val="0"/>
              <w:ind w:left="504"/>
              <w:rPr>
                <w:color w:val="000000"/>
              </w:rPr>
            </w:pPr>
            <w:r>
              <w:rPr>
                <w:color w:val="000000"/>
              </w:rPr>
              <w:t>útbrot</w:t>
            </w:r>
            <w:r w:rsidRPr="00605583">
              <w:rPr>
                <w:color w:val="000000"/>
              </w:rPr>
              <w:t xml:space="preserve">, </w:t>
            </w:r>
            <w:r>
              <w:rPr>
                <w:color w:val="000000"/>
              </w:rPr>
              <w:t>ofsakláði, útbreiddur kláði</w:t>
            </w:r>
          </w:p>
          <w:p w14:paraId="27CFEEA9" w14:textId="77777777" w:rsidR="006B639B" w:rsidRPr="00605583" w:rsidRDefault="006B639B" w:rsidP="00207168">
            <w:pPr>
              <w:numPr>
                <w:ilvl w:val="0"/>
                <w:numId w:val="51"/>
              </w:numPr>
              <w:suppressLineNumbers/>
              <w:suppressAutoHyphens/>
              <w:autoSpaceDE w:val="0"/>
              <w:autoSpaceDN w:val="0"/>
              <w:adjustRightInd w:val="0"/>
              <w:ind w:left="504"/>
              <w:rPr>
                <w:color w:val="000000"/>
              </w:rPr>
            </w:pPr>
            <w:r>
              <w:rPr>
                <w:color w:val="000000"/>
              </w:rPr>
              <w:t>þroti í andliti, vörum, tungu eða hálsi</w:t>
            </w:r>
          </w:p>
        </w:tc>
        <w:tc>
          <w:tcPr>
            <w:tcW w:w="4320" w:type="dxa"/>
          </w:tcPr>
          <w:p w14:paraId="6F039F09" w14:textId="77777777" w:rsidR="006B639B" w:rsidRPr="00605583" w:rsidRDefault="006B639B" w:rsidP="00207168">
            <w:pPr>
              <w:numPr>
                <w:ilvl w:val="0"/>
                <w:numId w:val="51"/>
              </w:numPr>
              <w:suppressLineNumbers/>
              <w:suppressAutoHyphens/>
              <w:autoSpaceDE w:val="0"/>
              <w:autoSpaceDN w:val="0"/>
              <w:adjustRightInd w:val="0"/>
              <w:ind w:left="504"/>
              <w:rPr>
                <w:color w:val="000000"/>
              </w:rPr>
            </w:pPr>
            <w:r>
              <w:rPr>
                <w:color w:val="000000"/>
              </w:rPr>
              <w:t>erfiðleikar við að anda eða kyngja</w:t>
            </w:r>
          </w:p>
          <w:p w14:paraId="78F90DB5" w14:textId="77777777" w:rsidR="006B639B" w:rsidRPr="00605583" w:rsidRDefault="006B639B" w:rsidP="00207168">
            <w:pPr>
              <w:numPr>
                <w:ilvl w:val="0"/>
                <w:numId w:val="51"/>
              </w:numPr>
              <w:suppressLineNumbers/>
              <w:suppressAutoHyphens/>
              <w:autoSpaceDE w:val="0"/>
              <w:autoSpaceDN w:val="0"/>
              <w:adjustRightInd w:val="0"/>
              <w:ind w:left="504"/>
              <w:rPr>
                <w:color w:val="000000"/>
              </w:rPr>
            </w:pPr>
            <w:r>
              <w:rPr>
                <w:color w:val="000000"/>
              </w:rPr>
              <w:t>sundl</w:t>
            </w:r>
          </w:p>
        </w:tc>
      </w:tr>
    </w:tbl>
    <w:p w14:paraId="36E65599" w14:textId="77777777" w:rsidR="004942C5" w:rsidRDefault="004942C5" w:rsidP="004942C5"/>
    <w:p w14:paraId="36E6559A" w14:textId="77777777" w:rsidR="004942C5" w:rsidRDefault="00C44E7E" w:rsidP="004942C5">
      <w:pPr>
        <w:numPr>
          <w:ilvl w:val="12"/>
          <w:numId w:val="0"/>
        </w:numPr>
        <w:tabs>
          <w:tab w:val="clear" w:pos="567"/>
        </w:tabs>
        <w:spacing w:line="240" w:lineRule="auto"/>
        <w:rPr>
          <w:noProof/>
        </w:rPr>
      </w:pPr>
      <w:r>
        <w:rPr>
          <w:b/>
        </w:rPr>
        <w:t>Börn yngri en 12 ára</w:t>
      </w:r>
    </w:p>
    <w:p w14:paraId="36E6559B" w14:textId="6F23342B" w:rsidR="004942C5" w:rsidRPr="00101B20" w:rsidRDefault="00074A1D" w:rsidP="004942C5">
      <w:pPr>
        <w:numPr>
          <w:ilvl w:val="12"/>
          <w:numId w:val="0"/>
        </w:numPr>
        <w:tabs>
          <w:tab w:val="clear" w:pos="567"/>
        </w:tabs>
        <w:spacing w:line="240" w:lineRule="auto"/>
        <w:rPr>
          <w:noProof/>
        </w:rPr>
      </w:pPr>
      <w:r>
        <w:t>Hympavzi</w:t>
      </w:r>
      <w:r w:rsidR="00C44E7E">
        <w:t xml:space="preserve"> á ekki að nota hjá börnum sem eru yngri en 1 árs og það er ekki ráðlagt til notkunar hjá einstaklingum yngri en 12 ára. Öryggi og ávinningur af notkun lyfsins eru ekki þekkt hjá þessum hópi sjúklinga.</w:t>
      </w:r>
    </w:p>
    <w:p w14:paraId="36E6559C" w14:textId="77777777" w:rsidR="004942C5" w:rsidRDefault="004942C5" w:rsidP="004942C5">
      <w:pPr>
        <w:numPr>
          <w:ilvl w:val="12"/>
          <w:numId w:val="0"/>
        </w:numPr>
        <w:tabs>
          <w:tab w:val="clear" w:pos="567"/>
        </w:tabs>
        <w:spacing w:line="240" w:lineRule="auto"/>
        <w:ind w:right="-2"/>
        <w:rPr>
          <w:b/>
        </w:rPr>
      </w:pPr>
    </w:p>
    <w:p w14:paraId="36E6559D" w14:textId="34954DE2" w:rsidR="004942C5" w:rsidRPr="00817170" w:rsidRDefault="00C44E7E" w:rsidP="004942C5">
      <w:pPr>
        <w:numPr>
          <w:ilvl w:val="12"/>
          <w:numId w:val="0"/>
        </w:numPr>
        <w:tabs>
          <w:tab w:val="clear" w:pos="567"/>
        </w:tabs>
        <w:spacing w:line="240" w:lineRule="auto"/>
        <w:ind w:right="-2"/>
        <w:rPr>
          <w:szCs w:val="22"/>
        </w:rPr>
      </w:pPr>
      <w:r>
        <w:rPr>
          <w:b/>
        </w:rPr>
        <w:t xml:space="preserve">Notkun annarra lyfja samhliða </w:t>
      </w:r>
      <w:r w:rsidR="00074A1D">
        <w:rPr>
          <w:b/>
        </w:rPr>
        <w:t>Hympavzi</w:t>
      </w:r>
    </w:p>
    <w:p w14:paraId="36E6559E" w14:textId="77777777" w:rsidR="004942C5" w:rsidRPr="00817170" w:rsidRDefault="00C44E7E" w:rsidP="004942C5">
      <w:pPr>
        <w:numPr>
          <w:ilvl w:val="12"/>
          <w:numId w:val="0"/>
        </w:numPr>
        <w:tabs>
          <w:tab w:val="clear" w:pos="567"/>
        </w:tabs>
        <w:spacing w:line="240" w:lineRule="auto"/>
        <w:ind w:right="-2"/>
        <w:rPr>
          <w:szCs w:val="22"/>
        </w:rPr>
      </w:pPr>
      <w:r>
        <w:t>Látið lækninn eða lyfjafræðing vita um öll önnur lyf sem eru notuð, hafa nýlega verið notuð eða kynnu að verða notuð.</w:t>
      </w:r>
    </w:p>
    <w:p w14:paraId="36E6559F" w14:textId="77777777" w:rsidR="004942C5" w:rsidRPr="00817170" w:rsidRDefault="004942C5" w:rsidP="004942C5">
      <w:pPr>
        <w:numPr>
          <w:ilvl w:val="12"/>
          <w:numId w:val="0"/>
        </w:numPr>
        <w:tabs>
          <w:tab w:val="clear" w:pos="567"/>
          <w:tab w:val="left" w:pos="1290"/>
        </w:tabs>
        <w:spacing w:line="240" w:lineRule="auto"/>
        <w:ind w:right="-2"/>
        <w:rPr>
          <w:noProof/>
          <w:szCs w:val="22"/>
        </w:rPr>
      </w:pPr>
    </w:p>
    <w:p w14:paraId="36E655A0" w14:textId="5C88F8D3" w:rsidR="004942C5" w:rsidRPr="00817170" w:rsidRDefault="00C44E7E" w:rsidP="00146F30">
      <w:pPr>
        <w:tabs>
          <w:tab w:val="clear" w:pos="567"/>
        </w:tabs>
        <w:spacing w:line="240" w:lineRule="auto"/>
        <w:rPr>
          <w:b/>
          <w:bCs/>
        </w:rPr>
      </w:pPr>
      <w:r>
        <w:rPr>
          <w:b/>
        </w:rPr>
        <w:t>Meðganga, getnaðarv</w:t>
      </w:r>
      <w:r w:rsidR="007D2724">
        <w:rPr>
          <w:b/>
        </w:rPr>
        <w:t>arnir</w:t>
      </w:r>
      <w:r>
        <w:rPr>
          <w:b/>
        </w:rPr>
        <w:t xml:space="preserve"> og brjóstagjöf</w:t>
      </w:r>
    </w:p>
    <w:p w14:paraId="36E655A1" w14:textId="14DF7A1A" w:rsidR="004942C5" w:rsidRDefault="00C44E7E" w:rsidP="004942C5">
      <w:pPr>
        <w:tabs>
          <w:tab w:val="clear" w:pos="567"/>
        </w:tabs>
        <w:autoSpaceDE w:val="0"/>
        <w:autoSpaceDN w:val="0"/>
        <w:adjustRightInd w:val="0"/>
        <w:spacing w:line="240" w:lineRule="auto"/>
        <w:rPr>
          <w:szCs w:val="22"/>
        </w:rPr>
      </w:pPr>
      <w:r>
        <w:t xml:space="preserve">Ef þú getur orðið þunguð skaltu nota örugga getnaðarvörn meðan á meðferð með </w:t>
      </w:r>
      <w:r w:rsidR="00074A1D">
        <w:t>Hympavzi</w:t>
      </w:r>
      <w:r>
        <w:t xml:space="preserve"> stendur og í minnst 1 mánuð eftir síðustu inndælingu</w:t>
      </w:r>
      <w:r w:rsidR="008D7AD9">
        <w:t>na</w:t>
      </w:r>
      <w:r>
        <w:t>.</w:t>
      </w:r>
    </w:p>
    <w:p w14:paraId="36E655A2" w14:textId="77777777" w:rsidR="004942C5" w:rsidRDefault="004942C5" w:rsidP="004942C5">
      <w:pPr>
        <w:tabs>
          <w:tab w:val="clear" w:pos="567"/>
        </w:tabs>
        <w:autoSpaceDE w:val="0"/>
        <w:autoSpaceDN w:val="0"/>
        <w:adjustRightInd w:val="0"/>
        <w:spacing w:line="240" w:lineRule="auto"/>
        <w:rPr>
          <w:szCs w:val="22"/>
        </w:rPr>
      </w:pPr>
    </w:p>
    <w:p w14:paraId="36E655A3" w14:textId="29D64504" w:rsidR="004942C5" w:rsidRDefault="00C44E7E" w:rsidP="004942C5">
      <w:pPr>
        <w:numPr>
          <w:ilvl w:val="12"/>
          <w:numId w:val="0"/>
        </w:numPr>
        <w:tabs>
          <w:tab w:val="clear" w:pos="567"/>
        </w:tabs>
        <w:spacing w:line="240" w:lineRule="auto"/>
        <w:rPr>
          <w:szCs w:val="22"/>
        </w:rPr>
      </w:pPr>
      <w:r>
        <w:t xml:space="preserve">Við meðgöngu, grun um þungun eða ef þungun er fyrirhuguð skal leita ráða hjá lækninum áður en lyfið er notað. Læknirinn mun vega ávinning af því að þú notir </w:t>
      </w:r>
      <w:r w:rsidR="00074A1D">
        <w:t>Hympavzi</w:t>
      </w:r>
      <w:r>
        <w:t xml:space="preserve"> á móti áhættu fyrir </w:t>
      </w:r>
      <w:r w:rsidR="006B639B">
        <w:t xml:space="preserve">ófætt </w:t>
      </w:r>
      <w:r>
        <w:t>barnið.</w:t>
      </w:r>
    </w:p>
    <w:p w14:paraId="5AF2D88C" w14:textId="77777777" w:rsidR="006B639B" w:rsidRPr="00605583" w:rsidRDefault="006B639B" w:rsidP="006B639B">
      <w:pPr>
        <w:numPr>
          <w:ilvl w:val="12"/>
          <w:numId w:val="0"/>
        </w:numPr>
        <w:tabs>
          <w:tab w:val="clear" w:pos="567"/>
        </w:tabs>
        <w:spacing w:line="240" w:lineRule="auto"/>
        <w:rPr>
          <w:szCs w:val="22"/>
        </w:rPr>
      </w:pPr>
    </w:p>
    <w:p w14:paraId="316A693F" w14:textId="77777777" w:rsidR="006B639B" w:rsidRPr="00605583" w:rsidRDefault="006B639B" w:rsidP="006B639B">
      <w:pPr>
        <w:numPr>
          <w:ilvl w:val="12"/>
          <w:numId w:val="0"/>
        </w:numPr>
        <w:tabs>
          <w:tab w:val="clear" w:pos="567"/>
        </w:tabs>
        <w:spacing w:line="240" w:lineRule="auto"/>
        <w:rPr>
          <w:szCs w:val="22"/>
        </w:rPr>
      </w:pPr>
      <w:r>
        <w:rPr>
          <w:szCs w:val="22"/>
        </w:rPr>
        <w:t>Ef þú ert með barn á brjósti skaltu leita ráða hjá lækninum um hvort þú eigir að hætta brjóstagjöf eða hætta notkun Hympavzi</w:t>
      </w:r>
      <w:r w:rsidRPr="00605583">
        <w:rPr>
          <w:szCs w:val="22"/>
        </w:rPr>
        <w:t xml:space="preserve">. </w:t>
      </w:r>
      <w:r>
        <w:t>Læknirinn mun vega ávinning af því að þú notir Hympavzi á móti áhættu fyrir barn á brjósti</w:t>
      </w:r>
      <w:r w:rsidRPr="00605583">
        <w:rPr>
          <w:szCs w:val="22"/>
        </w:rPr>
        <w:t>.</w:t>
      </w:r>
    </w:p>
    <w:p w14:paraId="36E655A4" w14:textId="77777777" w:rsidR="004942C5" w:rsidRPr="00297B2E" w:rsidRDefault="004942C5" w:rsidP="004942C5">
      <w:pPr>
        <w:numPr>
          <w:ilvl w:val="12"/>
          <w:numId w:val="0"/>
        </w:numPr>
        <w:tabs>
          <w:tab w:val="clear" w:pos="567"/>
        </w:tabs>
        <w:spacing w:line="240" w:lineRule="auto"/>
        <w:rPr>
          <w:szCs w:val="22"/>
        </w:rPr>
      </w:pPr>
    </w:p>
    <w:p w14:paraId="36E655A5" w14:textId="77777777" w:rsidR="004942C5" w:rsidRDefault="00C44E7E" w:rsidP="00146F30">
      <w:pPr>
        <w:numPr>
          <w:ilvl w:val="12"/>
          <w:numId w:val="0"/>
        </w:numPr>
        <w:tabs>
          <w:tab w:val="clear" w:pos="567"/>
        </w:tabs>
        <w:spacing w:line="240" w:lineRule="auto"/>
        <w:rPr>
          <w:b/>
          <w:noProof/>
          <w:szCs w:val="22"/>
        </w:rPr>
      </w:pPr>
      <w:r>
        <w:rPr>
          <w:b/>
        </w:rPr>
        <w:t>Akstur og notkun véla</w:t>
      </w:r>
    </w:p>
    <w:p w14:paraId="36E655A6" w14:textId="1C2281BF" w:rsidR="004942C5" w:rsidRDefault="00074A1D" w:rsidP="004942C5">
      <w:r>
        <w:t>Hympavzi</w:t>
      </w:r>
      <w:r w:rsidR="00C44E7E">
        <w:t xml:space="preserve"> hefur engin eða </w:t>
      </w:r>
      <w:r w:rsidR="00A95229">
        <w:t xml:space="preserve">óveruleg </w:t>
      </w:r>
      <w:r w:rsidR="00C44E7E">
        <w:t>áhrif á hæfni til aksturs og notkunar véla.</w:t>
      </w:r>
    </w:p>
    <w:p w14:paraId="737460FE" w14:textId="77777777" w:rsidR="006B639B" w:rsidRDefault="006B639B" w:rsidP="006B639B">
      <w:pPr>
        <w:numPr>
          <w:ilvl w:val="12"/>
          <w:numId w:val="0"/>
        </w:numPr>
        <w:tabs>
          <w:tab w:val="clear" w:pos="567"/>
        </w:tabs>
        <w:spacing w:line="240" w:lineRule="auto"/>
        <w:ind w:right="-2"/>
        <w:rPr>
          <w:b/>
          <w:bCs/>
          <w:noProof/>
          <w:szCs w:val="22"/>
        </w:rPr>
      </w:pPr>
    </w:p>
    <w:p w14:paraId="5239797F" w14:textId="77777777" w:rsidR="006B639B" w:rsidRPr="00605583" w:rsidRDefault="006B639B" w:rsidP="006B639B">
      <w:pPr>
        <w:numPr>
          <w:ilvl w:val="12"/>
          <w:numId w:val="0"/>
        </w:numPr>
        <w:tabs>
          <w:tab w:val="clear" w:pos="567"/>
        </w:tabs>
        <w:spacing w:line="240" w:lineRule="auto"/>
        <w:ind w:right="-2"/>
        <w:rPr>
          <w:b/>
          <w:bCs/>
          <w:noProof/>
          <w:szCs w:val="22"/>
        </w:rPr>
      </w:pPr>
      <w:r>
        <w:rPr>
          <w:b/>
          <w:bCs/>
          <w:noProof/>
          <w:szCs w:val="22"/>
        </w:rPr>
        <w:t xml:space="preserve">Hympavzi inniheldur </w:t>
      </w:r>
      <w:r w:rsidRPr="00605583">
        <w:rPr>
          <w:b/>
          <w:bCs/>
          <w:noProof/>
          <w:szCs w:val="22"/>
        </w:rPr>
        <w:t>p</w:t>
      </w:r>
      <w:r>
        <w:rPr>
          <w:b/>
          <w:bCs/>
          <w:noProof/>
          <w:szCs w:val="22"/>
        </w:rPr>
        <w:t>ólý</w:t>
      </w:r>
      <w:r w:rsidRPr="00605583">
        <w:rPr>
          <w:b/>
          <w:bCs/>
          <w:noProof/>
          <w:szCs w:val="22"/>
        </w:rPr>
        <w:t>sorbat</w:t>
      </w:r>
      <w:r>
        <w:rPr>
          <w:b/>
          <w:bCs/>
          <w:noProof/>
          <w:szCs w:val="22"/>
        </w:rPr>
        <w:t> </w:t>
      </w:r>
      <w:r w:rsidRPr="00605583">
        <w:rPr>
          <w:b/>
          <w:bCs/>
          <w:noProof/>
          <w:szCs w:val="22"/>
        </w:rPr>
        <w:t>80</w:t>
      </w:r>
    </w:p>
    <w:p w14:paraId="01F6DDF3" w14:textId="77777777" w:rsidR="006B639B" w:rsidRPr="00605583" w:rsidRDefault="006B639B" w:rsidP="006B639B">
      <w:pPr>
        <w:numPr>
          <w:ilvl w:val="12"/>
          <w:numId w:val="0"/>
        </w:numPr>
        <w:tabs>
          <w:tab w:val="clear" w:pos="567"/>
        </w:tabs>
        <w:spacing w:line="240" w:lineRule="auto"/>
        <w:ind w:right="-2"/>
        <w:rPr>
          <w:noProof/>
          <w:szCs w:val="22"/>
        </w:rPr>
      </w:pPr>
      <w:r>
        <w:rPr>
          <w:noProof/>
          <w:szCs w:val="22"/>
        </w:rPr>
        <w:t>Lyfið inniheldur</w:t>
      </w:r>
      <w:r w:rsidRPr="00605583">
        <w:rPr>
          <w:noProof/>
          <w:szCs w:val="22"/>
        </w:rPr>
        <w:t xml:space="preserve"> 0</w:t>
      </w:r>
      <w:r>
        <w:rPr>
          <w:noProof/>
          <w:szCs w:val="22"/>
        </w:rPr>
        <w:t>,</w:t>
      </w:r>
      <w:r w:rsidRPr="00605583">
        <w:rPr>
          <w:noProof/>
          <w:szCs w:val="22"/>
        </w:rPr>
        <w:t xml:space="preserve">2 mg </w:t>
      </w:r>
      <w:r>
        <w:rPr>
          <w:noProof/>
          <w:szCs w:val="22"/>
        </w:rPr>
        <w:t>af</w:t>
      </w:r>
      <w:r w:rsidRPr="00605583">
        <w:rPr>
          <w:noProof/>
          <w:szCs w:val="22"/>
        </w:rPr>
        <w:t xml:space="preserve"> p</w:t>
      </w:r>
      <w:r>
        <w:rPr>
          <w:noProof/>
          <w:szCs w:val="22"/>
        </w:rPr>
        <w:t>ólýsorbat 8</w:t>
      </w:r>
      <w:r w:rsidRPr="00605583">
        <w:rPr>
          <w:noProof/>
          <w:szCs w:val="22"/>
        </w:rPr>
        <w:t xml:space="preserve">0 </w:t>
      </w:r>
      <w:r>
        <w:rPr>
          <w:noProof/>
          <w:szCs w:val="22"/>
        </w:rPr>
        <w:t>í hverjum ml.</w:t>
      </w:r>
      <w:r w:rsidRPr="00605583">
        <w:rPr>
          <w:noProof/>
          <w:szCs w:val="22"/>
        </w:rPr>
        <w:t xml:space="preserve"> P</w:t>
      </w:r>
      <w:r>
        <w:rPr>
          <w:noProof/>
          <w:szCs w:val="22"/>
        </w:rPr>
        <w:t>ólýsorbat getur valdið ofnæmisviðbrögðum</w:t>
      </w:r>
      <w:r w:rsidRPr="00605583">
        <w:rPr>
          <w:noProof/>
          <w:szCs w:val="22"/>
        </w:rPr>
        <w:t xml:space="preserve">. </w:t>
      </w:r>
      <w:r>
        <w:rPr>
          <w:noProof/>
          <w:szCs w:val="22"/>
        </w:rPr>
        <w:t>Láttu lækninn vita ef þú ert með þekkt ofnæmi</w:t>
      </w:r>
      <w:r w:rsidRPr="00605583">
        <w:rPr>
          <w:noProof/>
          <w:szCs w:val="22"/>
        </w:rPr>
        <w:t>.</w:t>
      </w:r>
    </w:p>
    <w:p w14:paraId="36E655A7" w14:textId="77777777" w:rsidR="004942C5" w:rsidRPr="006B4557" w:rsidRDefault="004942C5" w:rsidP="004942C5">
      <w:pPr>
        <w:numPr>
          <w:ilvl w:val="12"/>
          <w:numId w:val="0"/>
        </w:numPr>
        <w:tabs>
          <w:tab w:val="clear" w:pos="567"/>
        </w:tabs>
        <w:spacing w:line="240" w:lineRule="auto"/>
        <w:ind w:right="-2"/>
        <w:rPr>
          <w:noProof/>
          <w:szCs w:val="22"/>
        </w:rPr>
      </w:pPr>
    </w:p>
    <w:p w14:paraId="36E655A8" w14:textId="30918C63" w:rsidR="004942C5" w:rsidRPr="007B42D3" w:rsidRDefault="00074A1D" w:rsidP="001B3531">
      <w:pPr>
        <w:keepNext/>
        <w:numPr>
          <w:ilvl w:val="12"/>
          <w:numId w:val="0"/>
        </w:numPr>
        <w:tabs>
          <w:tab w:val="clear" w:pos="567"/>
        </w:tabs>
        <w:spacing w:line="240" w:lineRule="auto"/>
        <w:rPr>
          <w:b/>
          <w:noProof/>
          <w:szCs w:val="22"/>
        </w:rPr>
      </w:pPr>
      <w:r>
        <w:rPr>
          <w:b/>
        </w:rPr>
        <w:t>Hympavzi</w:t>
      </w:r>
      <w:r w:rsidR="00C44E7E">
        <w:rPr>
          <w:b/>
        </w:rPr>
        <w:t xml:space="preserve"> inniheldur natríum</w:t>
      </w:r>
    </w:p>
    <w:p w14:paraId="36E655A9" w14:textId="5C5C0119" w:rsidR="004942C5" w:rsidRPr="00067B16" w:rsidRDefault="00C44E7E" w:rsidP="001B3531">
      <w:pPr>
        <w:keepNext/>
        <w:numPr>
          <w:ilvl w:val="12"/>
          <w:numId w:val="0"/>
        </w:numPr>
        <w:tabs>
          <w:tab w:val="clear" w:pos="567"/>
        </w:tabs>
        <w:spacing w:line="240" w:lineRule="auto"/>
        <w:ind w:right="-2"/>
        <w:rPr>
          <w:noProof/>
          <w:szCs w:val="22"/>
        </w:rPr>
      </w:pPr>
      <w:r>
        <w:t>Lyfið inniheldur minna en 1 mmól (23 mg) af natríum í 1 ml, þ.e.a.s. er sem næst natríumlaust.</w:t>
      </w:r>
    </w:p>
    <w:p w14:paraId="36E655AA" w14:textId="77777777" w:rsidR="004942C5" w:rsidRDefault="004942C5" w:rsidP="004942C5">
      <w:pPr>
        <w:numPr>
          <w:ilvl w:val="12"/>
          <w:numId w:val="0"/>
        </w:numPr>
        <w:tabs>
          <w:tab w:val="clear" w:pos="567"/>
        </w:tabs>
        <w:spacing w:line="240" w:lineRule="auto"/>
        <w:ind w:right="-2"/>
        <w:rPr>
          <w:noProof/>
          <w:szCs w:val="22"/>
        </w:rPr>
      </w:pPr>
    </w:p>
    <w:p w14:paraId="36E655AB" w14:textId="77777777" w:rsidR="00023D1B" w:rsidRPr="00067B16" w:rsidRDefault="00023D1B" w:rsidP="004942C5">
      <w:pPr>
        <w:numPr>
          <w:ilvl w:val="12"/>
          <w:numId w:val="0"/>
        </w:numPr>
        <w:tabs>
          <w:tab w:val="clear" w:pos="567"/>
        </w:tabs>
        <w:spacing w:line="240" w:lineRule="auto"/>
        <w:ind w:right="-2"/>
        <w:rPr>
          <w:noProof/>
          <w:szCs w:val="22"/>
        </w:rPr>
      </w:pPr>
    </w:p>
    <w:p w14:paraId="36E655AC" w14:textId="5AC37B05" w:rsidR="004942C5" w:rsidRPr="00A26F79" w:rsidRDefault="00C44E7E" w:rsidP="00146F30">
      <w:pPr>
        <w:spacing w:line="240" w:lineRule="auto"/>
        <w:outlineLvl w:val="1"/>
        <w:rPr>
          <w:b/>
          <w:noProof/>
          <w:szCs w:val="22"/>
        </w:rPr>
      </w:pPr>
      <w:r>
        <w:rPr>
          <w:b/>
        </w:rPr>
        <w:t>3.</w:t>
      </w:r>
      <w:r>
        <w:rPr>
          <w:b/>
        </w:rPr>
        <w:tab/>
        <w:t xml:space="preserve">Hvernig nota á </w:t>
      </w:r>
      <w:r w:rsidR="00074A1D">
        <w:rPr>
          <w:b/>
        </w:rPr>
        <w:t>Hympavzi</w:t>
      </w:r>
    </w:p>
    <w:p w14:paraId="36E655AD" w14:textId="77777777" w:rsidR="004942C5" w:rsidRPr="00FB4618" w:rsidRDefault="004942C5" w:rsidP="004942C5">
      <w:pPr>
        <w:numPr>
          <w:ilvl w:val="12"/>
          <w:numId w:val="0"/>
        </w:numPr>
        <w:tabs>
          <w:tab w:val="clear" w:pos="567"/>
        </w:tabs>
        <w:spacing w:line="240" w:lineRule="auto"/>
        <w:ind w:right="-2"/>
        <w:rPr>
          <w:noProof/>
          <w:szCs w:val="22"/>
        </w:rPr>
      </w:pPr>
    </w:p>
    <w:p w14:paraId="36E655AE" w14:textId="613BB934" w:rsidR="004942C5" w:rsidRPr="00FB4618" w:rsidRDefault="00C44E7E" w:rsidP="004942C5">
      <w:pPr>
        <w:numPr>
          <w:ilvl w:val="12"/>
          <w:numId w:val="0"/>
        </w:numPr>
        <w:tabs>
          <w:tab w:val="clear" w:pos="567"/>
        </w:tabs>
        <w:spacing w:line="240" w:lineRule="auto"/>
        <w:ind w:right="-2"/>
        <w:rPr>
          <w:noProof/>
          <w:szCs w:val="22"/>
        </w:rPr>
      </w:pPr>
      <w:r>
        <w:t xml:space="preserve">Læknir með reynslu af umönnun sjúklinga með dreyrasýki mun </w:t>
      </w:r>
      <w:r w:rsidR="006B639B">
        <w:t xml:space="preserve">hafa eftirlit með </w:t>
      </w:r>
      <w:r>
        <w:t>meðferðin</w:t>
      </w:r>
      <w:r w:rsidR="006B639B">
        <w:t>ni</w:t>
      </w:r>
      <w:r>
        <w:t>. Notið lyfið alltaf nákvæmlega eins og læknirinn hefur sagt til um. Ef ekki er ljóst hvernig nota á lyfið skal leita upplýsinga hjá lækninum eða lyfjafræðingi.</w:t>
      </w:r>
    </w:p>
    <w:p w14:paraId="36E655AF" w14:textId="77777777" w:rsidR="00EB5AA4" w:rsidRPr="000156A0" w:rsidRDefault="00EB5AA4" w:rsidP="00EB5AA4">
      <w:pPr>
        <w:numPr>
          <w:ilvl w:val="12"/>
          <w:numId w:val="0"/>
        </w:numPr>
        <w:ind w:right="-2"/>
        <w:rPr>
          <w:noProof/>
          <w:szCs w:val="22"/>
        </w:rPr>
      </w:pPr>
    </w:p>
    <w:p w14:paraId="36E655B0" w14:textId="50DBAA91" w:rsidR="00EB5AA4" w:rsidRPr="000156A0" w:rsidRDefault="00C44E7E" w:rsidP="00EB5AA4">
      <w:pPr>
        <w:rPr>
          <w:noProof/>
          <w:szCs w:val="22"/>
        </w:rPr>
      </w:pPr>
      <w:r>
        <w:t xml:space="preserve">Heilbrigðisstarfsmaður mun veita leiðbeiningar um hvernig stöðva skuli núverandi meðferð þegar skipt er úr lyfjum sem byggja á storkuþætti eða sem ekki byggja á storkuþætti </w:t>
      </w:r>
      <w:ins w:id="2292" w:author="RWS_1" w:date="2026-03-16T10:46:00Z">
        <w:r w:rsidR="00A34D7E">
          <w:t xml:space="preserve">eða sem notuð eru í stað storkuþátta </w:t>
        </w:r>
      </w:ins>
      <w:r>
        <w:t xml:space="preserve">yfir í </w:t>
      </w:r>
      <w:r w:rsidR="00074A1D">
        <w:t>Hympavzi</w:t>
      </w:r>
      <w:r>
        <w:t>. Hafðu samband við heilbrigðisstarfsmann ef þú ekki viss um hvað skuli gera.</w:t>
      </w:r>
    </w:p>
    <w:p w14:paraId="36E655B1" w14:textId="77777777" w:rsidR="00EB5AA4" w:rsidRPr="000156A0" w:rsidRDefault="00EB5AA4" w:rsidP="00EB5AA4">
      <w:pPr>
        <w:autoSpaceDE w:val="0"/>
        <w:autoSpaceDN w:val="0"/>
        <w:adjustRightInd w:val="0"/>
        <w:spacing w:line="240" w:lineRule="auto"/>
        <w:rPr>
          <w:noProof/>
          <w:szCs w:val="22"/>
        </w:rPr>
      </w:pPr>
    </w:p>
    <w:p w14:paraId="36E655B2" w14:textId="0260ECC5" w:rsidR="00EB5AA4" w:rsidRPr="000156A0" w:rsidRDefault="00C44E7E" w:rsidP="00EB5AA4">
      <w:pPr>
        <w:rPr>
          <w:noProof/>
          <w:szCs w:val="22"/>
        </w:rPr>
      </w:pPr>
      <w:r>
        <w:t xml:space="preserve">Ef um alvarleg veikindi er að ræða eða ef þú þarft að undirgangast meiriháttar skurðaðgerð skaltu láta heilbrigðisstarfsmann við að þú notir </w:t>
      </w:r>
      <w:r w:rsidR="00074A1D">
        <w:t>Hympavzi</w:t>
      </w:r>
      <w:r>
        <w:t>.</w:t>
      </w:r>
    </w:p>
    <w:p w14:paraId="36E655B3" w14:textId="77777777" w:rsidR="004942C5" w:rsidRPr="00FB4618" w:rsidRDefault="004942C5" w:rsidP="004942C5">
      <w:pPr>
        <w:numPr>
          <w:ilvl w:val="12"/>
          <w:numId w:val="0"/>
        </w:numPr>
        <w:tabs>
          <w:tab w:val="clear" w:pos="567"/>
        </w:tabs>
        <w:spacing w:line="240" w:lineRule="auto"/>
        <w:ind w:right="-2"/>
        <w:rPr>
          <w:noProof/>
          <w:szCs w:val="22"/>
        </w:rPr>
      </w:pPr>
    </w:p>
    <w:p w14:paraId="36E655B4" w14:textId="77777777" w:rsidR="004942C5" w:rsidRDefault="00C44E7E" w:rsidP="004942C5">
      <w:pPr>
        <w:keepNext/>
        <w:numPr>
          <w:ilvl w:val="12"/>
          <w:numId w:val="0"/>
        </w:numPr>
        <w:tabs>
          <w:tab w:val="clear" w:pos="567"/>
        </w:tabs>
        <w:spacing w:line="240" w:lineRule="auto"/>
        <w:rPr>
          <w:b/>
          <w:bCs/>
          <w:noProof/>
          <w:szCs w:val="22"/>
        </w:rPr>
      </w:pPr>
      <w:r>
        <w:rPr>
          <w:b/>
        </w:rPr>
        <w:t>Skráning</w:t>
      </w:r>
    </w:p>
    <w:p w14:paraId="36E655B5" w14:textId="5B67E89A" w:rsidR="004942C5" w:rsidRDefault="00C44E7E" w:rsidP="004942C5">
      <w:pPr>
        <w:numPr>
          <w:ilvl w:val="12"/>
          <w:numId w:val="0"/>
        </w:numPr>
        <w:tabs>
          <w:tab w:val="clear" w:pos="567"/>
        </w:tabs>
        <w:spacing w:line="240" w:lineRule="auto"/>
        <w:ind w:right="-2"/>
        <w:rPr>
          <w:noProof/>
          <w:szCs w:val="22"/>
        </w:rPr>
      </w:pPr>
      <w:r>
        <w:t xml:space="preserve">Hvert sinn sem þú notar </w:t>
      </w:r>
      <w:r w:rsidR="00074A1D">
        <w:t>Hympavzi</w:t>
      </w:r>
      <w:r>
        <w:t xml:space="preserve"> skaltu skrá heiti og lotunúmer lyfsins.</w:t>
      </w:r>
    </w:p>
    <w:p w14:paraId="36E655B6" w14:textId="77777777" w:rsidR="004942C5" w:rsidRDefault="004942C5" w:rsidP="004942C5">
      <w:pPr>
        <w:numPr>
          <w:ilvl w:val="12"/>
          <w:numId w:val="0"/>
        </w:numPr>
        <w:tabs>
          <w:tab w:val="clear" w:pos="567"/>
        </w:tabs>
        <w:spacing w:line="240" w:lineRule="auto"/>
        <w:ind w:right="-2"/>
        <w:rPr>
          <w:noProof/>
          <w:szCs w:val="22"/>
        </w:rPr>
      </w:pPr>
    </w:p>
    <w:p w14:paraId="6D8FDDC7" w14:textId="3C534E24" w:rsidR="009A3DBD" w:rsidRDefault="009A3DBD" w:rsidP="009A3DBD">
      <w:pPr>
        <w:numPr>
          <w:ilvl w:val="12"/>
          <w:numId w:val="0"/>
        </w:numPr>
        <w:tabs>
          <w:tab w:val="clear" w:pos="567"/>
        </w:tabs>
        <w:spacing w:line="240" w:lineRule="auto"/>
        <w:rPr>
          <w:b/>
          <w:noProof/>
          <w:szCs w:val="22"/>
        </w:rPr>
      </w:pPr>
      <w:r>
        <w:rPr>
          <w:b/>
        </w:rPr>
        <w:t xml:space="preserve">Hvernig </w:t>
      </w:r>
      <w:r w:rsidR="00074A1D">
        <w:rPr>
          <w:b/>
        </w:rPr>
        <w:t>Hympavzi</w:t>
      </w:r>
      <w:r>
        <w:rPr>
          <w:b/>
        </w:rPr>
        <w:t xml:space="preserve"> er gefið</w:t>
      </w:r>
    </w:p>
    <w:p w14:paraId="6BED22F0" w14:textId="77777777" w:rsidR="006B639B" w:rsidRPr="001D4790" w:rsidRDefault="006B639B" w:rsidP="006B639B">
      <w:pPr>
        <w:pStyle w:val="ListParagraph"/>
        <w:numPr>
          <w:ilvl w:val="0"/>
          <w:numId w:val="12"/>
        </w:numPr>
        <w:ind w:left="360"/>
        <w:rPr>
          <w:sz w:val="22"/>
        </w:rPr>
      </w:pPr>
      <w:r w:rsidRPr="00B9503D">
        <w:rPr>
          <w:noProof/>
          <w:sz w:val="22"/>
          <w:szCs w:val="22"/>
        </w:rPr>
        <w:lastRenderedPageBreak/>
        <w:t xml:space="preserve">Hympavzi </w:t>
      </w:r>
      <w:r w:rsidRPr="001D4790">
        <w:rPr>
          <w:sz w:val="22"/>
        </w:rPr>
        <w:t>er gefið með inndælingu undir húð. Ekki má sprauta lyfinu í æð eða vöðva.</w:t>
      </w:r>
    </w:p>
    <w:p w14:paraId="03623B97" w14:textId="50A30B20" w:rsidR="006B639B" w:rsidRPr="00517F64" w:rsidRDefault="006B639B" w:rsidP="006B639B">
      <w:pPr>
        <w:pStyle w:val="ListParagraph"/>
        <w:numPr>
          <w:ilvl w:val="0"/>
          <w:numId w:val="12"/>
        </w:numPr>
        <w:ind w:left="360"/>
        <w:rPr>
          <w:noProof/>
        </w:rPr>
      </w:pPr>
      <w:r w:rsidRPr="001D4790">
        <w:rPr>
          <w:sz w:val="22"/>
        </w:rPr>
        <w:t xml:space="preserve">Til að inndælingin verði þægilegri má láta </w:t>
      </w:r>
      <w:r w:rsidRPr="00B9503D">
        <w:rPr>
          <w:noProof/>
          <w:sz w:val="22"/>
          <w:szCs w:val="22"/>
        </w:rPr>
        <w:t xml:space="preserve">Hympavzi hitna </w:t>
      </w:r>
      <w:r w:rsidRPr="001D4790">
        <w:rPr>
          <w:sz w:val="22"/>
        </w:rPr>
        <w:t>við stofuhita í öskjunni fjarri beinu sólarljósi í um</w:t>
      </w:r>
      <w:r w:rsidRPr="00B9503D">
        <w:rPr>
          <w:noProof/>
          <w:sz w:val="22"/>
          <w:szCs w:val="22"/>
        </w:rPr>
        <w:t xml:space="preserve"> það bil 15</w:t>
      </w:r>
      <w:r w:rsidR="008D7AD9">
        <w:rPr>
          <w:noProof/>
          <w:sz w:val="22"/>
          <w:szCs w:val="22"/>
        </w:rPr>
        <w:t> </w:t>
      </w:r>
      <w:r w:rsidRPr="00B9503D">
        <w:rPr>
          <w:noProof/>
          <w:sz w:val="22"/>
          <w:szCs w:val="22"/>
        </w:rPr>
        <w:t>til 30 m</w:t>
      </w:r>
      <w:r w:rsidR="00200C77" w:rsidRPr="00B9503D">
        <w:rPr>
          <w:noProof/>
          <w:sz w:val="22"/>
          <w:szCs w:val="22"/>
        </w:rPr>
        <w:t>í</w:t>
      </w:r>
      <w:r w:rsidRPr="00B9503D">
        <w:rPr>
          <w:noProof/>
          <w:sz w:val="22"/>
          <w:szCs w:val="22"/>
        </w:rPr>
        <w:t xml:space="preserve">nútur fyrir notkun. </w:t>
      </w:r>
      <w:r w:rsidRPr="001D4790">
        <w:rPr>
          <w:sz w:val="22"/>
        </w:rPr>
        <w:t xml:space="preserve">Ekki má hita Hympavzi með neinum öðrum hætti. Til dæmis má ekki hita </w:t>
      </w:r>
      <w:r w:rsidR="00200C77">
        <w:rPr>
          <w:sz w:val="22"/>
        </w:rPr>
        <w:t>þ</w:t>
      </w:r>
      <w:r w:rsidRPr="001D4790">
        <w:rPr>
          <w:sz w:val="22"/>
        </w:rPr>
        <w:t>að í heitu vatni eða örbylgjuofni.</w:t>
      </w:r>
    </w:p>
    <w:p w14:paraId="6A94C0A2" w14:textId="77777777" w:rsidR="006B639B" w:rsidRPr="001D4790" w:rsidRDefault="006B639B" w:rsidP="006B639B">
      <w:pPr>
        <w:pStyle w:val="ListParagraph"/>
        <w:ind w:left="360"/>
        <w:rPr>
          <w:sz w:val="22"/>
          <w:szCs w:val="22"/>
        </w:rPr>
      </w:pPr>
    </w:p>
    <w:p w14:paraId="433BFD39" w14:textId="19EEABCF" w:rsidR="009A3DBD" w:rsidRPr="00420205" w:rsidRDefault="00223799" w:rsidP="009A3DBD">
      <w:pPr>
        <w:numPr>
          <w:ilvl w:val="12"/>
          <w:numId w:val="0"/>
        </w:numPr>
        <w:tabs>
          <w:tab w:val="clear" w:pos="567"/>
        </w:tabs>
        <w:spacing w:line="240" w:lineRule="auto"/>
        <w:rPr>
          <w:bCs/>
          <w:noProof/>
          <w:szCs w:val="22"/>
        </w:rPr>
      </w:pPr>
      <w:r>
        <w:t xml:space="preserve">Áður en þú notar </w:t>
      </w:r>
      <w:r w:rsidR="008E09C7">
        <w:t>lyfja</w:t>
      </w:r>
      <w:r w:rsidR="008D7AD9">
        <w:t>pennan</w:t>
      </w:r>
      <w:r w:rsidR="008E09C7">
        <w:t>n</w:t>
      </w:r>
      <w:r>
        <w:t xml:space="preserve"> í fyrsta sinn mun læknirinn, hjúkrunarfræðingurinn eða lyfjafræðingur sýna þér og/eða umönnunaraðila þínum hvernig sprauta skuli </w:t>
      </w:r>
      <w:r w:rsidR="00074A1D">
        <w:t>Hympavzi</w:t>
      </w:r>
      <w:r>
        <w:t xml:space="preserve">. </w:t>
      </w:r>
      <w:r>
        <w:rPr>
          <w:b/>
        </w:rPr>
        <w:t xml:space="preserve">Ef þú sérð sjálf(ur) um að sprauta </w:t>
      </w:r>
      <w:r w:rsidR="00074A1D">
        <w:rPr>
          <w:b/>
        </w:rPr>
        <w:t>Hympavzi</w:t>
      </w:r>
      <w:r>
        <w:rPr>
          <w:b/>
        </w:rPr>
        <w:t xml:space="preserve"> eða ef umönnunaraðili sprautar því, verður þú eða umönnunaraðilinn að lesa vandlega og fylgja ítarlegum </w:t>
      </w:r>
      <w:r w:rsidR="006B639B">
        <w:rPr>
          <w:b/>
        </w:rPr>
        <w:t>notkunar</w:t>
      </w:r>
      <w:r>
        <w:rPr>
          <w:b/>
        </w:rPr>
        <w:t>leiðbeiningum sem eru á bakhlið fylgiseðilsins.</w:t>
      </w:r>
    </w:p>
    <w:p w14:paraId="67C2294D" w14:textId="77777777" w:rsidR="00486364" w:rsidRDefault="00486364" w:rsidP="00486364">
      <w:pPr>
        <w:rPr>
          <w:noProof/>
          <w:szCs w:val="22"/>
        </w:rPr>
      </w:pPr>
    </w:p>
    <w:p w14:paraId="264FE1F7" w14:textId="7441EE3A" w:rsidR="00486364" w:rsidRPr="006218E2" w:rsidRDefault="00486364" w:rsidP="006218E2">
      <w:pPr>
        <w:rPr>
          <w:b/>
          <w:bCs/>
          <w:noProof/>
          <w:szCs w:val="22"/>
        </w:rPr>
      </w:pPr>
      <w:r>
        <w:rPr>
          <w:b/>
        </w:rPr>
        <w:t xml:space="preserve">Hvar sprauta </w:t>
      </w:r>
      <w:r w:rsidR="000A0308">
        <w:rPr>
          <w:b/>
        </w:rPr>
        <w:t xml:space="preserve">á </w:t>
      </w:r>
      <w:r w:rsidR="00074A1D">
        <w:rPr>
          <w:b/>
        </w:rPr>
        <w:t>Hympavzi</w:t>
      </w:r>
    </w:p>
    <w:p w14:paraId="108CD653" w14:textId="170E01F9" w:rsidR="009A3DBD" w:rsidRPr="008776B2" w:rsidRDefault="009A3DBD" w:rsidP="009A3DBD">
      <w:pPr>
        <w:pStyle w:val="ListParagraph"/>
        <w:numPr>
          <w:ilvl w:val="0"/>
          <w:numId w:val="12"/>
        </w:numPr>
        <w:ind w:left="360"/>
        <w:rPr>
          <w:noProof/>
          <w:sz w:val="22"/>
          <w:szCs w:val="22"/>
        </w:rPr>
      </w:pPr>
      <w:r>
        <w:rPr>
          <w:sz w:val="22"/>
        </w:rPr>
        <w:t xml:space="preserve">Læknirinn eða hjúkrunarfræðingurinn mun sýna þér og/eða umönnunaraðila þínum í hvaða svæði líkamans sprauta </w:t>
      </w:r>
      <w:r w:rsidR="00A33C24">
        <w:rPr>
          <w:sz w:val="22"/>
        </w:rPr>
        <w:t xml:space="preserve">á </w:t>
      </w:r>
      <w:r w:rsidR="00074A1D">
        <w:rPr>
          <w:sz w:val="22"/>
        </w:rPr>
        <w:t>Hympavzi</w:t>
      </w:r>
      <w:r>
        <w:rPr>
          <w:sz w:val="22"/>
        </w:rPr>
        <w:t xml:space="preserve">. Besti staðurinn til að gefa </w:t>
      </w:r>
      <w:r w:rsidR="00074A1D">
        <w:rPr>
          <w:sz w:val="22"/>
        </w:rPr>
        <w:t>Hympavzi</w:t>
      </w:r>
      <w:r>
        <w:rPr>
          <w:sz w:val="22"/>
        </w:rPr>
        <w:t xml:space="preserve"> er á magasvæðinu (í kvið) eða í læri. Inndælingar í rasskinn skulu eingöngu vera gefnar af umönnunaraðila, lækninum</w:t>
      </w:r>
      <w:r w:rsidR="00DE0A62">
        <w:rPr>
          <w:sz w:val="22"/>
        </w:rPr>
        <w:t>,</w:t>
      </w:r>
      <w:r>
        <w:rPr>
          <w:sz w:val="22"/>
        </w:rPr>
        <w:t xml:space="preserve"> hjúkrunarfræðingnum</w:t>
      </w:r>
      <w:r w:rsidR="00DE0A62">
        <w:rPr>
          <w:sz w:val="22"/>
        </w:rPr>
        <w:t xml:space="preserve"> eða lyfjafræðing</w:t>
      </w:r>
      <w:r w:rsidR="008C77D7">
        <w:rPr>
          <w:sz w:val="22"/>
        </w:rPr>
        <w:t>i</w:t>
      </w:r>
      <w:r>
        <w:rPr>
          <w:sz w:val="22"/>
        </w:rPr>
        <w:t>.</w:t>
      </w:r>
    </w:p>
    <w:p w14:paraId="0606E3E1" w14:textId="77777777" w:rsidR="009A3DBD" w:rsidRPr="008776B2" w:rsidRDefault="009A3DBD" w:rsidP="009A3DBD">
      <w:pPr>
        <w:pStyle w:val="ListParagraph"/>
        <w:numPr>
          <w:ilvl w:val="0"/>
          <w:numId w:val="12"/>
        </w:numPr>
        <w:ind w:left="360"/>
        <w:rPr>
          <w:noProof/>
          <w:sz w:val="22"/>
          <w:szCs w:val="22"/>
        </w:rPr>
      </w:pPr>
      <w:r>
        <w:rPr>
          <w:sz w:val="22"/>
        </w:rPr>
        <w:t>Skipta skal um inndælingarstað á líkamanum í hvert sinn sem inndæling er gefin.</w:t>
      </w:r>
    </w:p>
    <w:p w14:paraId="5160EB48" w14:textId="4A39D65C" w:rsidR="009A3DBD" w:rsidRPr="008776B2" w:rsidRDefault="009A3DBD" w:rsidP="009A3DBD">
      <w:pPr>
        <w:pStyle w:val="ListParagraph"/>
        <w:numPr>
          <w:ilvl w:val="0"/>
          <w:numId w:val="12"/>
        </w:numPr>
        <w:ind w:left="360"/>
        <w:rPr>
          <w:noProof/>
          <w:sz w:val="22"/>
          <w:szCs w:val="22"/>
        </w:rPr>
      </w:pPr>
      <w:r>
        <w:rPr>
          <w:sz w:val="22"/>
        </w:rPr>
        <w:t xml:space="preserve">Ef </w:t>
      </w:r>
      <w:r w:rsidR="000A0308">
        <w:rPr>
          <w:sz w:val="22"/>
        </w:rPr>
        <w:t>þörf er á</w:t>
      </w:r>
      <w:r>
        <w:rPr>
          <w:sz w:val="22"/>
        </w:rPr>
        <w:t xml:space="preserve"> fleiri en ein</w:t>
      </w:r>
      <w:r w:rsidR="000A0308">
        <w:rPr>
          <w:sz w:val="22"/>
        </w:rPr>
        <w:t>ni</w:t>
      </w:r>
      <w:r>
        <w:rPr>
          <w:sz w:val="22"/>
        </w:rPr>
        <w:t xml:space="preserve"> </w:t>
      </w:r>
      <w:r w:rsidR="000A0308">
        <w:rPr>
          <w:sz w:val="22"/>
        </w:rPr>
        <w:t>inndælingu</w:t>
      </w:r>
      <w:r>
        <w:rPr>
          <w:sz w:val="22"/>
        </w:rPr>
        <w:t xml:space="preserve"> til að gefa allan skammtinn skal gefa hverja </w:t>
      </w:r>
      <w:r w:rsidR="007D4770">
        <w:rPr>
          <w:sz w:val="22"/>
        </w:rPr>
        <w:t>inndælingu</w:t>
      </w:r>
      <w:r>
        <w:rPr>
          <w:sz w:val="22"/>
        </w:rPr>
        <w:t xml:space="preserve"> á mismunandi stungust</w:t>
      </w:r>
      <w:r w:rsidR="007D4770">
        <w:rPr>
          <w:sz w:val="22"/>
        </w:rPr>
        <w:t>öðum</w:t>
      </w:r>
      <w:r>
        <w:rPr>
          <w:sz w:val="22"/>
        </w:rPr>
        <w:t>.</w:t>
      </w:r>
    </w:p>
    <w:p w14:paraId="14FFCEA8" w14:textId="28F726C9" w:rsidR="009A3DBD" w:rsidRPr="00517F64" w:rsidRDefault="009A3DBD" w:rsidP="006218E2">
      <w:pPr>
        <w:pStyle w:val="ListParagraph"/>
        <w:numPr>
          <w:ilvl w:val="0"/>
          <w:numId w:val="12"/>
        </w:numPr>
        <w:ind w:left="360"/>
        <w:rPr>
          <w:noProof/>
          <w:szCs w:val="22"/>
        </w:rPr>
      </w:pPr>
      <w:r>
        <w:rPr>
          <w:sz w:val="22"/>
        </w:rPr>
        <w:t>Ef notuð er</w:t>
      </w:r>
      <w:r w:rsidR="00E63E9C">
        <w:rPr>
          <w:sz w:val="22"/>
        </w:rPr>
        <w:t>u</w:t>
      </w:r>
      <w:r>
        <w:rPr>
          <w:sz w:val="22"/>
        </w:rPr>
        <w:t xml:space="preserve"> önnur lyf til inndælingar undir húð, skal gefa þessar inndælingar á </w:t>
      </w:r>
      <w:r w:rsidR="000A0308">
        <w:rPr>
          <w:sz w:val="22"/>
        </w:rPr>
        <w:t>öðrum</w:t>
      </w:r>
      <w:r>
        <w:rPr>
          <w:sz w:val="22"/>
        </w:rPr>
        <w:t xml:space="preserve"> stungust</w:t>
      </w:r>
      <w:r w:rsidR="000A0308">
        <w:rPr>
          <w:sz w:val="22"/>
        </w:rPr>
        <w:t>öðum</w:t>
      </w:r>
      <w:r>
        <w:rPr>
          <w:sz w:val="22"/>
        </w:rPr>
        <w:t>.</w:t>
      </w:r>
    </w:p>
    <w:p w14:paraId="6D9FE637" w14:textId="77777777" w:rsidR="009A3DBD" w:rsidRPr="00FB4618" w:rsidRDefault="009A3DBD" w:rsidP="004942C5">
      <w:pPr>
        <w:numPr>
          <w:ilvl w:val="12"/>
          <w:numId w:val="0"/>
        </w:numPr>
        <w:tabs>
          <w:tab w:val="clear" w:pos="567"/>
        </w:tabs>
        <w:spacing w:line="240" w:lineRule="auto"/>
        <w:ind w:right="-2"/>
        <w:rPr>
          <w:noProof/>
          <w:szCs w:val="22"/>
        </w:rPr>
      </w:pPr>
    </w:p>
    <w:p w14:paraId="36E655B7" w14:textId="48D20B10" w:rsidR="004942C5" w:rsidRPr="00420205" w:rsidRDefault="00C44E7E" w:rsidP="004942C5">
      <w:pPr>
        <w:keepNext/>
        <w:numPr>
          <w:ilvl w:val="12"/>
          <w:numId w:val="0"/>
        </w:numPr>
        <w:tabs>
          <w:tab w:val="clear" w:pos="567"/>
        </w:tabs>
        <w:spacing w:line="240" w:lineRule="auto"/>
        <w:rPr>
          <w:b/>
          <w:bCs/>
          <w:noProof/>
          <w:szCs w:val="22"/>
        </w:rPr>
      </w:pPr>
      <w:r>
        <w:rPr>
          <w:b/>
        </w:rPr>
        <w:t xml:space="preserve">Hve mikið </w:t>
      </w:r>
      <w:r w:rsidR="00074A1D">
        <w:rPr>
          <w:b/>
        </w:rPr>
        <w:t>Hympavzi</w:t>
      </w:r>
      <w:r>
        <w:rPr>
          <w:b/>
        </w:rPr>
        <w:t xml:space="preserve"> á að nota</w:t>
      </w:r>
    </w:p>
    <w:p w14:paraId="36E655B8" w14:textId="140C7298" w:rsidR="004942C5" w:rsidRPr="000D7938" w:rsidRDefault="00C44E7E" w:rsidP="004942C5">
      <w:pPr>
        <w:pStyle w:val="CommentText"/>
        <w:spacing w:line="240" w:lineRule="auto"/>
        <w:rPr>
          <w:sz w:val="22"/>
          <w:szCs w:val="22"/>
        </w:rPr>
      </w:pPr>
      <w:r>
        <w:rPr>
          <w:sz w:val="22"/>
        </w:rPr>
        <w:t>Meðferðin hefst með hleðsluskammti sem er síðan fylgt eftir með viðhaldsskammti</w:t>
      </w:r>
      <w:r w:rsidR="006B639B">
        <w:rPr>
          <w:sz w:val="22"/>
        </w:rPr>
        <w:t xml:space="preserve"> </w:t>
      </w:r>
      <w:r w:rsidR="00A33C24">
        <w:rPr>
          <w:sz w:val="22"/>
        </w:rPr>
        <w:t xml:space="preserve">sem </w:t>
      </w:r>
      <w:r w:rsidR="006B639B">
        <w:rPr>
          <w:sz w:val="22"/>
        </w:rPr>
        <w:t xml:space="preserve">gefinn </w:t>
      </w:r>
      <w:r w:rsidR="007D4770">
        <w:rPr>
          <w:sz w:val="22"/>
        </w:rPr>
        <w:t xml:space="preserve">er </w:t>
      </w:r>
      <w:r w:rsidR="006B639B">
        <w:rPr>
          <w:sz w:val="22"/>
        </w:rPr>
        <w:t>vikulega</w:t>
      </w:r>
      <w:r>
        <w:rPr>
          <w:sz w:val="22"/>
        </w:rPr>
        <w:t>.</w:t>
      </w:r>
    </w:p>
    <w:p w14:paraId="36E655B9" w14:textId="77777777" w:rsidR="004942C5" w:rsidRPr="000D7938" w:rsidRDefault="004942C5" w:rsidP="004942C5">
      <w:pPr>
        <w:pStyle w:val="CommentText"/>
        <w:spacing w:line="240" w:lineRule="auto"/>
        <w:rPr>
          <w:sz w:val="22"/>
          <w:szCs w:val="22"/>
        </w:rPr>
      </w:pPr>
    </w:p>
    <w:p w14:paraId="36E655BA" w14:textId="3C94FB66" w:rsidR="004942C5" w:rsidRPr="009148FB" w:rsidRDefault="00C44E7E">
      <w:pPr>
        <w:pStyle w:val="CommentText"/>
        <w:numPr>
          <w:ilvl w:val="0"/>
          <w:numId w:val="25"/>
        </w:numPr>
        <w:spacing w:line="240" w:lineRule="auto"/>
        <w:ind w:left="360"/>
        <w:rPr>
          <w:sz w:val="22"/>
          <w:szCs w:val="22"/>
        </w:rPr>
      </w:pPr>
      <w:r>
        <w:rPr>
          <w:sz w:val="22"/>
        </w:rPr>
        <w:t>Hleðsluskammtur</w:t>
      </w:r>
      <w:r w:rsidR="006B639B">
        <w:rPr>
          <w:sz w:val="22"/>
        </w:rPr>
        <w:t xml:space="preserve"> (</w:t>
      </w:r>
      <w:r w:rsidR="007D4770">
        <w:rPr>
          <w:sz w:val="22"/>
        </w:rPr>
        <w:t>st</w:t>
      </w:r>
      <w:r w:rsidR="006B639B">
        <w:rPr>
          <w:sz w:val="22"/>
        </w:rPr>
        <w:t>ærri upphafsskammtur til að byggja hratt upp magn í líkamanum</w:t>
      </w:r>
      <w:r w:rsidR="00A33C24">
        <w:rPr>
          <w:sz w:val="22"/>
        </w:rPr>
        <w:t>)</w:t>
      </w:r>
      <w:r>
        <w:rPr>
          <w:sz w:val="22"/>
        </w:rPr>
        <w:t>: Ráðlagður skammtur er 300 mg.</w:t>
      </w:r>
    </w:p>
    <w:p w14:paraId="36E655BB" w14:textId="3CFF45B2" w:rsidR="004942C5" w:rsidRPr="009148FB" w:rsidRDefault="00C44E7E">
      <w:pPr>
        <w:pStyle w:val="ListParagraph"/>
        <w:numPr>
          <w:ilvl w:val="0"/>
          <w:numId w:val="25"/>
        </w:numPr>
        <w:ind w:left="360" w:right="-2"/>
        <w:rPr>
          <w:sz w:val="22"/>
          <w:szCs w:val="22"/>
        </w:rPr>
      </w:pPr>
      <w:r>
        <w:rPr>
          <w:sz w:val="22"/>
        </w:rPr>
        <w:t>Viðhaldsskammtur: Ráðlagður skammtur er 150 mg.</w:t>
      </w:r>
    </w:p>
    <w:p w14:paraId="36E655BC" w14:textId="77777777" w:rsidR="004942C5" w:rsidRPr="00882470" w:rsidRDefault="004942C5" w:rsidP="004942C5">
      <w:pPr>
        <w:numPr>
          <w:ilvl w:val="12"/>
          <w:numId w:val="0"/>
        </w:numPr>
        <w:tabs>
          <w:tab w:val="clear" w:pos="567"/>
        </w:tabs>
        <w:spacing w:line="240" w:lineRule="auto"/>
        <w:ind w:right="-2"/>
        <w:rPr>
          <w:szCs w:val="22"/>
        </w:rPr>
      </w:pPr>
    </w:p>
    <w:p w14:paraId="36E655CC" w14:textId="714A8DF0" w:rsidR="004942C5" w:rsidRDefault="00C44E7E" w:rsidP="004942C5">
      <w:pPr>
        <w:numPr>
          <w:ilvl w:val="12"/>
          <w:numId w:val="0"/>
        </w:numPr>
        <w:tabs>
          <w:tab w:val="clear" w:pos="567"/>
        </w:tabs>
        <w:spacing w:line="240" w:lineRule="auto"/>
        <w:ind w:right="-2"/>
        <w:rPr>
          <w:noProof/>
          <w:szCs w:val="22"/>
        </w:rPr>
      </w:pPr>
      <w:r>
        <w:t>Þú skalt nota lyfið einu sinni í viku (á hvaða tíma dags sem er)</w:t>
      </w:r>
      <w:r w:rsidR="00A33C24">
        <w:t>,</w:t>
      </w:r>
      <w:r>
        <w:t xml:space="preserve"> sama vikudag í hverri viku.</w:t>
      </w:r>
    </w:p>
    <w:p w14:paraId="36E655CD" w14:textId="77777777" w:rsidR="004942C5" w:rsidRDefault="004942C5" w:rsidP="004942C5">
      <w:pPr>
        <w:numPr>
          <w:ilvl w:val="12"/>
          <w:numId w:val="0"/>
        </w:numPr>
        <w:tabs>
          <w:tab w:val="clear" w:pos="567"/>
        </w:tabs>
        <w:spacing w:line="240" w:lineRule="auto"/>
        <w:ind w:right="-2"/>
        <w:rPr>
          <w:noProof/>
          <w:szCs w:val="22"/>
        </w:rPr>
      </w:pPr>
    </w:p>
    <w:p w14:paraId="52E51A32" w14:textId="417758E1" w:rsidR="006B639B" w:rsidRDefault="00C44E7E" w:rsidP="006B639B">
      <w:pPr>
        <w:numPr>
          <w:ilvl w:val="12"/>
          <w:numId w:val="0"/>
        </w:numPr>
        <w:tabs>
          <w:tab w:val="clear" w:pos="567"/>
        </w:tabs>
        <w:spacing w:line="240" w:lineRule="auto"/>
        <w:ind w:right="-2"/>
      </w:pPr>
      <w:r>
        <w:t xml:space="preserve">Þú skalt skrá hvaða vikudag þú notar </w:t>
      </w:r>
      <w:r w:rsidR="00074A1D">
        <w:t>Hympavzi</w:t>
      </w:r>
      <w:r>
        <w:t xml:space="preserve"> til að hjálpa þér að muna að sprauta lyfinu einu sinni í viku.</w:t>
      </w:r>
    </w:p>
    <w:p w14:paraId="3A2ACFFF" w14:textId="77777777" w:rsidR="006B639B" w:rsidRDefault="006B639B" w:rsidP="006B639B">
      <w:pPr>
        <w:numPr>
          <w:ilvl w:val="12"/>
          <w:numId w:val="0"/>
        </w:numPr>
        <w:tabs>
          <w:tab w:val="clear" w:pos="567"/>
        </w:tabs>
        <w:spacing w:line="240" w:lineRule="auto"/>
        <w:ind w:right="-2"/>
      </w:pPr>
    </w:p>
    <w:p w14:paraId="36E655CE" w14:textId="177A4FB1" w:rsidR="004942C5" w:rsidRDefault="006B639B" w:rsidP="006B639B">
      <w:pPr>
        <w:numPr>
          <w:ilvl w:val="12"/>
          <w:numId w:val="0"/>
        </w:numPr>
        <w:tabs>
          <w:tab w:val="clear" w:pos="567"/>
        </w:tabs>
        <w:spacing w:line="240" w:lineRule="auto"/>
        <w:ind w:right="-2"/>
        <w:rPr>
          <w:noProof/>
          <w:szCs w:val="22"/>
        </w:rPr>
      </w:pPr>
      <w:r>
        <w:t>Allt eftir svörun þinni við Hympavzi, getur verið að læknirinn breyti viðhaldsskammtinum eftir þörfum, upp í að hámarki 300 mg vikulega.</w:t>
      </w:r>
    </w:p>
    <w:p w14:paraId="36E655CF" w14:textId="77777777" w:rsidR="004942C5" w:rsidRDefault="004942C5" w:rsidP="004942C5">
      <w:pPr>
        <w:numPr>
          <w:ilvl w:val="12"/>
          <w:numId w:val="0"/>
        </w:numPr>
        <w:tabs>
          <w:tab w:val="clear" w:pos="567"/>
        </w:tabs>
        <w:spacing w:line="240" w:lineRule="auto"/>
        <w:ind w:right="-2"/>
        <w:rPr>
          <w:noProof/>
          <w:szCs w:val="22"/>
        </w:rPr>
      </w:pPr>
    </w:p>
    <w:p w14:paraId="36E655D0" w14:textId="77777777" w:rsidR="004942C5" w:rsidRDefault="00C44E7E" w:rsidP="00146F30">
      <w:pPr>
        <w:numPr>
          <w:ilvl w:val="12"/>
          <w:numId w:val="0"/>
        </w:numPr>
        <w:tabs>
          <w:tab w:val="clear" w:pos="567"/>
        </w:tabs>
        <w:spacing w:line="240" w:lineRule="auto"/>
        <w:rPr>
          <w:b/>
          <w:noProof/>
          <w:szCs w:val="22"/>
        </w:rPr>
      </w:pPr>
      <w:r>
        <w:rPr>
          <w:b/>
        </w:rPr>
        <w:t>Notkun handa unglingum</w:t>
      </w:r>
    </w:p>
    <w:p w14:paraId="36E655D1" w14:textId="15C9B085" w:rsidR="004942C5" w:rsidRDefault="00074A1D" w:rsidP="00146F30">
      <w:pPr>
        <w:numPr>
          <w:ilvl w:val="12"/>
          <w:numId w:val="0"/>
        </w:numPr>
        <w:tabs>
          <w:tab w:val="clear" w:pos="567"/>
        </w:tabs>
        <w:spacing w:line="240" w:lineRule="auto"/>
        <w:rPr>
          <w:bCs/>
          <w:noProof/>
          <w:szCs w:val="22"/>
        </w:rPr>
      </w:pPr>
      <w:r>
        <w:t>Hympavzi</w:t>
      </w:r>
      <w:r w:rsidR="00C44E7E">
        <w:t xml:space="preserve"> má nota handa unglingum 12 ára og eldri. Unglingur getur sprautað lyfinu sjálfur </w:t>
      </w:r>
      <w:r w:rsidR="007D4770">
        <w:t>ef</w:t>
      </w:r>
      <w:r w:rsidR="00C44E7E">
        <w:t xml:space="preserve"> læknir eða hjúkrunarfræðingur unglingsins og foreldri eða umönnunaraðili samþykk</w:t>
      </w:r>
      <w:r w:rsidR="007D4770">
        <w:t>ja</w:t>
      </w:r>
      <w:r w:rsidR="00C44E7E">
        <w:t xml:space="preserve"> það</w:t>
      </w:r>
      <w:r w:rsidR="006B639B">
        <w:t xml:space="preserve"> og sjúklingurinn h</w:t>
      </w:r>
      <w:r w:rsidR="007D4770">
        <w:t>efur</w:t>
      </w:r>
      <w:r w:rsidR="006B639B">
        <w:t xml:space="preserve"> fengið þjálfun í því</w:t>
      </w:r>
      <w:r w:rsidR="00C44E7E">
        <w:t>.</w:t>
      </w:r>
    </w:p>
    <w:p w14:paraId="36E655D2" w14:textId="77777777" w:rsidR="004942C5" w:rsidRDefault="004942C5" w:rsidP="00146F30">
      <w:pPr>
        <w:numPr>
          <w:ilvl w:val="12"/>
          <w:numId w:val="0"/>
        </w:numPr>
        <w:tabs>
          <w:tab w:val="clear" w:pos="567"/>
        </w:tabs>
        <w:spacing w:line="240" w:lineRule="auto"/>
        <w:rPr>
          <w:bCs/>
          <w:noProof/>
          <w:szCs w:val="22"/>
        </w:rPr>
      </w:pPr>
    </w:p>
    <w:p w14:paraId="36E655D3" w14:textId="77777777" w:rsidR="004942C5" w:rsidRPr="00420205" w:rsidRDefault="00C44E7E" w:rsidP="00146F30">
      <w:pPr>
        <w:numPr>
          <w:ilvl w:val="12"/>
          <w:numId w:val="0"/>
        </w:numPr>
        <w:tabs>
          <w:tab w:val="clear" w:pos="567"/>
        </w:tabs>
        <w:spacing w:line="240" w:lineRule="auto"/>
        <w:rPr>
          <w:b/>
          <w:noProof/>
          <w:szCs w:val="22"/>
        </w:rPr>
      </w:pPr>
      <w:r>
        <w:rPr>
          <w:b/>
        </w:rPr>
        <w:t>Ef notaður er stærri skammtur en mælt er fyrir um</w:t>
      </w:r>
    </w:p>
    <w:p w14:paraId="36E655D4" w14:textId="35CBFE1F" w:rsidR="004942C5" w:rsidRDefault="00C44E7E" w:rsidP="004942C5">
      <w:pPr>
        <w:tabs>
          <w:tab w:val="clear" w:pos="567"/>
        </w:tabs>
        <w:autoSpaceDE w:val="0"/>
        <w:autoSpaceDN w:val="0"/>
        <w:adjustRightInd w:val="0"/>
        <w:spacing w:line="240" w:lineRule="auto"/>
        <w:rPr>
          <w:szCs w:val="22"/>
        </w:rPr>
      </w:pPr>
      <w:r>
        <w:t xml:space="preserve">Ef þú hefur notað meira </w:t>
      </w:r>
      <w:r w:rsidR="00074A1D">
        <w:t>Hympavzi</w:t>
      </w:r>
      <w:r>
        <w:t xml:space="preserve"> en þú átt að gera skaltu láta lækninn tafarlaust vita. Þú gætir verið í hættu </w:t>
      </w:r>
      <w:r w:rsidR="007D4770">
        <w:t xml:space="preserve">á </w:t>
      </w:r>
      <w:r>
        <w:t xml:space="preserve">að fá aukaverkanir eins og blóðtappa og þurft læknishjálp. Notaðu </w:t>
      </w:r>
      <w:r w:rsidR="00074A1D">
        <w:t>Hympavzi</w:t>
      </w:r>
      <w:r>
        <w:t xml:space="preserve"> ávallt nákvæmlega eins og læknirinn hefur mælt fyrir um og ráðfærðu þig við lækninn, lyfjafræðing eða hjúkrunarfræðinginn ef þú ert ekki viss.</w:t>
      </w:r>
    </w:p>
    <w:p w14:paraId="36E655D5" w14:textId="77777777" w:rsidR="004942C5" w:rsidRPr="00FB4618" w:rsidRDefault="004942C5" w:rsidP="004942C5">
      <w:pPr>
        <w:tabs>
          <w:tab w:val="clear" w:pos="567"/>
        </w:tabs>
        <w:autoSpaceDE w:val="0"/>
        <w:autoSpaceDN w:val="0"/>
        <w:adjustRightInd w:val="0"/>
        <w:spacing w:line="240" w:lineRule="auto"/>
        <w:rPr>
          <w:noProof/>
          <w:szCs w:val="22"/>
        </w:rPr>
      </w:pPr>
    </w:p>
    <w:p w14:paraId="36E655D6" w14:textId="01943251" w:rsidR="004942C5" w:rsidRDefault="00C44E7E" w:rsidP="00146F30">
      <w:pPr>
        <w:numPr>
          <w:ilvl w:val="12"/>
          <w:numId w:val="0"/>
        </w:numPr>
        <w:tabs>
          <w:tab w:val="clear" w:pos="567"/>
        </w:tabs>
        <w:spacing w:line="240" w:lineRule="auto"/>
        <w:rPr>
          <w:b/>
          <w:noProof/>
          <w:szCs w:val="22"/>
        </w:rPr>
      </w:pPr>
      <w:r>
        <w:rPr>
          <w:b/>
        </w:rPr>
        <w:t xml:space="preserve">Ef gleymist að nota </w:t>
      </w:r>
      <w:r w:rsidR="00074A1D">
        <w:rPr>
          <w:b/>
        </w:rPr>
        <w:t>Hympavzi</w:t>
      </w:r>
    </w:p>
    <w:p w14:paraId="36E655D7" w14:textId="3AEED76A" w:rsidR="004942C5" w:rsidRPr="00A930A4" w:rsidRDefault="00C44E7E">
      <w:pPr>
        <w:pStyle w:val="ListParagraph"/>
        <w:numPr>
          <w:ilvl w:val="0"/>
          <w:numId w:val="11"/>
        </w:numPr>
        <w:ind w:left="360"/>
        <w:rPr>
          <w:noProof/>
          <w:sz w:val="22"/>
          <w:szCs w:val="22"/>
        </w:rPr>
      </w:pPr>
      <w:r>
        <w:rPr>
          <w:sz w:val="22"/>
        </w:rPr>
        <w:t xml:space="preserve">Ef áætlaður skammtur gleymist skaltu sprauta skammtinum sem gleymst hefur eins fljótt og mögulegt </w:t>
      </w:r>
      <w:r w:rsidR="00A33C24">
        <w:rPr>
          <w:sz w:val="22"/>
        </w:rPr>
        <w:t xml:space="preserve">er </w:t>
      </w:r>
      <w:r>
        <w:rPr>
          <w:sz w:val="22"/>
        </w:rPr>
        <w:t>áður en kemur að degi næsta áætlaða skammts. Haltu síðan áfram að sprauta lyfinu samkvæmt áætlun. Ekki á sprauta tvöföldum skammti til að bæta upp fyrir skammt sem gleymst hefur.</w:t>
      </w:r>
    </w:p>
    <w:p w14:paraId="36E655D8" w14:textId="77777777" w:rsidR="004942C5" w:rsidRDefault="00C44E7E">
      <w:pPr>
        <w:pStyle w:val="ListParagraph"/>
        <w:numPr>
          <w:ilvl w:val="0"/>
          <w:numId w:val="11"/>
        </w:numPr>
        <w:ind w:left="360"/>
        <w:rPr>
          <w:noProof/>
          <w:sz w:val="22"/>
          <w:szCs w:val="22"/>
        </w:rPr>
      </w:pPr>
      <w:r>
        <w:rPr>
          <w:sz w:val="22"/>
        </w:rPr>
        <w:t>Ef þú gleymir tveimur áætluðum skömmtum í röð (það er, ef meira en 13 dagar eru liðnir frá síðustu inndælingu) skaltu hafa samband við lækninn eins fljótt og hægt er og fá leiðbeiningar.</w:t>
      </w:r>
    </w:p>
    <w:p w14:paraId="36E655D9" w14:textId="77777777" w:rsidR="004942C5" w:rsidRPr="00A930A4" w:rsidRDefault="00C44E7E">
      <w:pPr>
        <w:pStyle w:val="ListParagraph"/>
        <w:numPr>
          <w:ilvl w:val="0"/>
          <w:numId w:val="11"/>
        </w:numPr>
        <w:ind w:left="360"/>
        <w:rPr>
          <w:noProof/>
          <w:sz w:val="22"/>
          <w:szCs w:val="22"/>
        </w:rPr>
      </w:pPr>
      <w:r>
        <w:rPr>
          <w:sz w:val="22"/>
        </w:rPr>
        <w:lastRenderedPageBreak/>
        <w:t>Ef þú ert ekki viss hvað gera skuli skaltu hafa samband við lækninn, lyfjafræðing eða hjúkrunarfræðinginn.</w:t>
      </w:r>
    </w:p>
    <w:p w14:paraId="36E655DA" w14:textId="77777777" w:rsidR="004942C5" w:rsidRPr="00A26F79" w:rsidRDefault="004942C5" w:rsidP="004942C5">
      <w:pPr>
        <w:numPr>
          <w:ilvl w:val="12"/>
          <w:numId w:val="0"/>
        </w:numPr>
        <w:tabs>
          <w:tab w:val="clear" w:pos="567"/>
        </w:tabs>
        <w:spacing w:line="240" w:lineRule="auto"/>
        <w:ind w:right="-2"/>
        <w:rPr>
          <w:noProof/>
          <w:szCs w:val="22"/>
        </w:rPr>
      </w:pPr>
    </w:p>
    <w:p w14:paraId="36E655DB" w14:textId="2D5AEE78" w:rsidR="004942C5" w:rsidRPr="008225EB" w:rsidRDefault="00C44E7E" w:rsidP="00146F30">
      <w:pPr>
        <w:keepNext/>
        <w:numPr>
          <w:ilvl w:val="12"/>
          <w:numId w:val="0"/>
        </w:numPr>
        <w:tabs>
          <w:tab w:val="clear" w:pos="567"/>
        </w:tabs>
        <w:spacing w:line="240" w:lineRule="auto"/>
        <w:rPr>
          <w:b/>
          <w:noProof/>
          <w:szCs w:val="22"/>
        </w:rPr>
      </w:pPr>
      <w:r>
        <w:rPr>
          <w:b/>
        </w:rPr>
        <w:t xml:space="preserve">Ef hætt er að nota </w:t>
      </w:r>
      <w:r w:rsidR="00074A1D">
        <w:rPr>
          <w:b/>
        </w:rPr>
        <w:t>Hympavzi</w:t>
      </w:r>
    </w:p>
    <w:p w14:paraId="36E655DC" w14:textId="75858AE5" w:rsidR="004942C5" w:rsidRDefault="00C44E7E" w:rsidP="004942C5">
      <w:pPr>
        <w:numPr>
          <w:ilvl w:val="12"/>
          <w:numId w:val="0"/>
        </w:numPr>
        <w:tabs>
          <w:tab w:val="clear" w:pos="567"/>
        </w:tabs>
        <w:spacing w:line="240" w:lineRule="auto"/>
        <w:ind w:right="-29"/>
      </w:pPr>
      <w:r>
        <w:t xml:space="preserve">Ekki hætta að nota </w:t>
      </w:r>
      <w:r w:rsidR="00074A1D">
        <w:t>Hympavzi</w:t>
      </w:r>
      <w:r>
        <w:t xml:space="preserve"> nema ræða það við lækninn. Ef þú hættir að nota </w:t>
      </w:r>
      <w:r w:rsidR="00074A1D">
        <w:t>Hympavzi</w:t>
      </w:r>
      <w:r>
        <w:t xml:space="preserve"> getur verið að þú hafir ekki lengur vörn gegn blæðingum.</w:t>
      </w:r>
    </w:p>
    <w:p w14:paraId="36E655DD" w14:textId="77777777" w:rsidR="004942C5" w:rsidRDefault="004942C5" w:rsidP="004942C5">
      <w:pPr>
        <w:numPr>
          <w:ilvl w:val="12"/>
          <w:numId w:val="0"/>
        </w:numPr>
        <w:tabs>
          <w:tab w:val="clear" w:pos="567"/>
        </w:tabs>
        <w:spacing w:line="240" w:lineRule="auto"/>
        <w:ind w:right="-29"/>
      </w:pPr>
    </w:p>
    <w:p w14:paraId="36E655DE" w14:textId="77777777" w:rsidR="004942C5" w:rsidRPr="006B4557" w:rsidRDefault="00C44E7E" w:rsidP="004942C5">
      <w:pPr>
        <w:numPr>
          <w:ilvl w:val="12"/>
          <w:numId w:val="0"/>
        </w:numPr>
        <w:tabs>
          <w:tab w:val="clear" w:pos="567"/>
        </w:tabs>
        <w:spacing w:line="240" w:lineRule="auto"/>
        <w:ind w:right="-29"/>
      </w:pPr>
      <w:r>
        <w:t>Leitið til læknisins, lyfjafræðings eða hjúkrunarfræðingsins ef þörf er á frekari upplýsingum um notkun lyfsins.</w:t>
      </w:r>
    </w:p>
    <w:p w14:paraId="36E655DF" w14:textId="77777777" w:rsidR="004942C5" w:rsidRPr="006B4557" w:rsidRDefault="004942C5" w:rsidP="004942C5">
      <w:pPr>
        <w:numPr>
          <w:ilvl w:val="12"/>
          <w:numId w:val="0"/>
        </w:numPr>
        <w:tabs>
          <w:tab w:val="clear" w:pos="567"/>
        </w:tabs>
        <w:spacing w:line="240" w:lineRule="auto"/>
      </w:pPr>
    </w:p>
    <w:p w14:paraId="36E655E0" w14:textId="77777777" w:rsidR="004942C5" w:rsidRPr="006B4557" w:rsidRDefault="004942C5" w:rsidP="004942C5">
      <w:pPr>
        <w:numPr>
          <w:ilvl w:val="12"/>
          <w:numId w:val="0"/>
        </w:numPr>
        <w:tabs>
          <w:tab w:val="clear" w:pos="567"/>
        </w:tabs>
        <w:spacing w:line="240" w:lineRule="auto"/>
      </w:pPr>
    </w:p>
    <w:p w14:paraId="36E655E1" w14:textId="77777777" w:rsidR="004942C5" w:rsidRPr="006B4557" w:rsidRDefault="00C44E7E" w:rsidP="00146F30">
      <w:pPr>
        <w:numPr>
          <w:ilvl w:val="12"/>
          <w:numId w:val="0"/>
        </w:numPr>
        <w:tabs>
          <w:tab w:val="clear" w:pos="567"/>
        </w:tabs>
        <w:spacing w:line="240" w:lineRule="auto"/>
        <w:ind w:left="562" w:hanging="562"/>
        <w:outlineLvl w:val="1"/>
      </w:pPr>
      <w:r>
        <w:rPr>
          <w:b/>
        </w:rPr>
        <w:t>4.</w:t>
      </w:r>
      <w:r>
        <w:rPr>
          <w:b/>
        </w:rPr>
        <w:tab/>
        <w:t>Hugsanlegar aukaverkanir</w:t>
      </w:r>
    </w:p>
    <w:p w14:paraId="36E655E2" w14:textId="77777777" w:rsidR="004942C5" w:rsidRPr="006B4557" w:rsidRDefault="004942C5" w:rsidP="004942C5">
      <w:pPr>
        <w:numPr>
          <w:ilvl w:val="12"/>
          <w:numId w:val="0"/>
        </w:numPr>
        <w:tabs>
          <w:tab w:val="clear" w:pos="567"/>
        </w:tabs>
        <w:spacing w:line="240" w:lineRule="auto"/>
      </w:pPr>
    </w:p>
    <w:p w14:paraId="36E655E3" w14:textId="77777777" w:rsidR="004942C5" w:rsidRPr="00157895" w:rsidRDefault="00C44E7E" w:rsidP="004942C5">
      <w:pPr>
        <w:numPr>
          <w:ilvl w:val="12"/>
          <w:numId w:val="0"/>
        </w:numPr>
        <w:tabs>
          <w:tab w:val="clear" w:pos="567"/>
        </w:tabs>
        <w:spacing w:line="240" w:lineRule="auto"/>
        <w:ind w:right="-29"/>
        <w:rPr>
          <w:noProof/>
          <w:szCs w:val="22"/>
        </w:rPr>
      </w:pPr>
      <w:r>
        <w:t>Eins og við á um öll lyf getur þetta lyf valdið aukaverkunum en það gerist þó ekki hjá öllum.</w:t>
      </w:r>
    </w:p>
    <w:p w14:paraId="36E655E4" w14:textId="77777777" w:rsidR="004942C5" w:rsidRPr="00420205" w:rsidRDefault="004942C5" w:rsidP="004942C5">
      <w:pPr>
        <w:numPr>
          <w:ilvl w:val="12"/>
          <w:numId w:val="0"/>
        </w:numPr>
        <w:tabs>
          <w:tab w:val="clear" w:pos="567"/>
        </w:tabs>
        <w:spacing w:line="240" w:lineRule="auto"/>
        <w:ind w:right="-29"/>
        <w:rPr>
          <w:noProof/>
          <w:szCs w:val="22"/>
        </w:rPr>
      </w:pPr>
    </w:p>
    <w:p w14:paraId="36E655E5" w14:textId="77777777" w:rsidR="00807EC0" w:rsidRPr="00410CF3" w:rsidRDefault="00C44E7E" w:rsidP="00807EC0">
      <w:pPr>
        <w:numPr>
          <w:ilvl w:val="12"/>
          <w:numId w:val="0"/>
        </w:numPr>
        <w:tabs>
          <w:tab w:val="clear" w:pos="567"/>
        </w:tabs>
        <w:spacing w:line="240" w:lineRule="auto"/>
        <w:ind w:right="-29"/>
        <w:rPr>
          <w:b/>
          <w:bCs/>
          <w:noProof/>
          <w:szCs w:val="22"/>
        </w:rPr>
      </w:pPr>
      <w:r>
        <w:rPr>
          <w:b/>
        </w:rPr>
        <w:t>Alvarlegar aukaverkanir</w:t>
      </w:r>
    </w:p>
    <w:p w14:paraId="36E655E6" w14:textId="7C0B01DE" w:rsidR="004942C5" w:rsidRDefault="006B639B" w:rsidP="004942C5">
      <w:pPr>
        <w:numPr>
          <w:ilvl w:val="12"/>
          <w:numId w:val="0"/>
        </w:numPr>
        <w:tabs>
          <w:tab w:val="clear" w:pos="567"/>
        </w:tabs>
        <w:spacing w:line="240" w:lineRule="auto"/>
        <w:ind w:right="-2"/>
      </w:pPr>
      <w:r>
        <w:t>Hympavzi</w:t>
      </w:r>
      <w:r w:rsidRPr="00605583">
        <w:t xml:space="preserve"> </w:t>
      </w:r>
      <w:r>
        <w:t>getur valdið útbrotum</w:t>
      </w:r>
      <w:r w:rsidRPr="00605583">
        <w:t xml:space="preserve"> (</w:t>
      </w:r>
      <w:r>
        <w:t>hafa komið fyrir hjá allt að 1 af hverjum</w:t>
      </w:r>
      <w:r w:rsidRPr="00605583">
        <w:t xml:space="preserve"> </w:t>
      </w:r>
      <w:ins w:id="2293" w:author="RWS_1" w:date="2026-03-16T10:47:00Z">
        <w:r w:rsidR="00A34D7E">
          <w:t>10</w:t>
        </w:r>
      </w:ins>
      <w:del w:id="2294" w:author="RWS_1" w:date="2026-03-16T10:47:00Z">
        <w:r w:rsidRPr="00605583" w:rsidDel="00A34D7E">
          <w:delText>100</w:delText>
        </w:r>
      </w:del>
      <w:r>
        <w:t> einstaklingum</w:t>
      </w:r>
      <w:r w:rsidRPr="00605583">
        <w:t xml:space="preserve">), </w:t>
      </w:r>
      <w:r>
        <w:t xml:space="preserve">sem geta verið alvarleg. </w:t>
      </w:r>
      <w:r w:rsidR="00C44E7E">
        <w:t xml:space="preserve">Hafðu tafarlaust samband við lækninn ef þú færð veruleg útbrot, sum útbrot geta verið alvarleg. Ekki má nota </w:t>
      </w:r>
      <w:r w:rsidR="00074A1D">
        <w:t>Hympavzi</w:t>
      </w:r>
      <w:r w:rsidR="00C44E7E">
        <w:t xml:space="preserve"> að nýju fyrr en þú hefur rætt útbrotin við lækninn.</w:t>
      </w:r>
    </w:p>
    <w:p w14:paraId="67F509A6" w14:textId="77777777" w:rsidR="00885DD8" w:rsidRDefault="00885DD8" w:rsidP="004942C5">
      <w:pPr>
        <w:numPr>
          <w:ilvl w:val="12"/>
          <w:numId w:val="0"/>
        </w:numPr>
        <w:tabs>
          <w:tab w:val="clear" w:pos="567"/>
        </w:tabs>
        <w:spacing w:line="240" w:lineRule="auto"/>
        <w:ind w:right="-2"/>
      </w:pPr>
    </w:p>
    <w:p w14:paraId="180BDF7E" w14:textId="232F8689" w:rsidR="00885DD8" w:rsidRPr="00E672E4" w:rsidRDefault="00DE0A62" w:rsidP="00DE0A62">
      <w:pPr>
        <w:numPr>
          <w:ilvl w:val="12"/>
          <w:numId w:val="0"/>
        </w:numPr>
        <w:tabs>
          <w:tab w:val="clear" w:pos="567"/>
        </w:tabs>
        <w:spacing w:line="240" w:lineRule="auto"/>
        <w:ind w:right="-2"/>
      </w:pPr>
      <w:r>
        <w:t>Hympavzi getur valdið blóðtöppum (</w:t>
      </w:r>
      <w:r w:rsidR="0033010D">
        <w:t>segareki</w:t>
      </w:r>
      <w:r>
        <w:t>) (</w:t>
      </w:r>
      <w:r w:rsidR="00A14147">
        <w:t>getur</w:t>
      </w:r>
      <w:r w:rsidR="008C77D7">
        <w:t xml:space="preserve"> komið fyrir</w:t>
      </w:r>
      <w:r>
        <w:t xml:space="preserve"> hjá </w:t>
      </w:r>
      <w:r w:rsidR="008C77D7">
        <w:t xml:space="preserve">allt að </w:t>
      </w:r>
      <w:r>
        <w:t xml:space="preserve">1 af </w:t>
      </w:r>
      <w:r w:rsidR="0033010D">
        <w:t xml:space="preserve">hverjum </w:t>
      </w:r>
      <w:r>
        <w:t>100</w:t>
      </w:r>
      <w:r w:rsidR="008C77D7">
        <w:t> </w:t>
      </w:r>
      <w:r>
        <w:t>einstaklingum).</w:t>
      </w:r>
      <w:r w:rsidR="0033010D">
        <w:t xml:space="preserve"> </w:t>
      </w:r>
      <w:r w:rsidR="00E672E4">
        <w:t xml:space="preserve">Hætta skal notkun </w:t>
      </w:r>
      <w:r w:rsidR="00074A1D">
        <w:t>Hympavzi</w:t>
      </w:r>
      <w:r w:rsidR="00E672E4">
        <w:t xml:space="preserve"> og hafa tafarlaust samband við lækninn ef vart verður við einhver merki eða einkenni um hugsanlegan blóðtappa. </w:t>
      </w:r>
      <w:r w:rsidR="007D4770">
        <w:t>S</w:t>
      </w:r>
      <w:r w:rsidR="00E672E4">
        <w:t xml:space="preserve">já í kafla 2 „Áður en byrjað er að nota </w:t>
      </w:r>
      <w:r w:rsidR="00074A1D">
        <w:t>Hympavzi</w:t>
      </w:r>
      <w:r w:rsidR="00E672E4">
        <w:t>“</w:t>
      </w:r>
      <w:r w:rsidR="007D4770">
        <w:t xml:space="preserve"> varðandi </w:t>
      </w:r>
      <w:r w:rsidR="00CF36BE">
        <w:t xml:space="preserve">lista yfir </w:t>
      </w:r>
      <w:r w:rsidR="007E5B1A">
        <w:t>hugsanleg einkenni blóðtappa (segarek</w:t>
      </w:r>
      <w:r w:rsidR="00E26806">
        <w:t>s</w:t>
      </w:r>
      <w:r w:rsidR="007E5B1A">
        <w:t>)</w:t>
      </w:r>
      <w:r w:rsidR="00E672E4">
        <w:t>.</w:t>
      </w:r>
    </w:p>
    <w:p w14:paraId="36E655E7" w14:textId="77777777" w:rsidR="004942C5" w:rsidRDefault="004942C5" w:rsidP="004942C5">
      <w:pPr>
        <w:numPr>
          <w:ilvl w:val="12"/>
          <w:numId w:val="0"/>
        </w:numPr>
        <w:tabs>
          <w:tab w:val="clear" w:pos="567"/>
        </w:tabs>
        <w:spacing w:line="240" w:lineRule="auto"/>
        <w:ind w:right="-2"/>
      </w:pPr>
    </w:p>
    <w:p w14:paraId="36E655E8" w14:textId="77777777" w:rsidR="00A5206E" w:rsidRDefault="00C44E7E" w:rsidP="00A5206E">
      <w:pPr>
        <w:numPr>
          <w:ilvl w:val="12"/>
          <w:numId w:val="0"/>
        </w:numPr>
        <w:tabs>
          <w:tab w:val="clear" w:pos="567"/>
        </w:tabs>
        <w:spacing w:line="240" w:lineRule="auto"/>
        <w:ind w:right="-2"/>
      </w:pPr>
      <w:r>
        <w:rPr>
          <w:b/>
        </w:rPr>
        <w:t>Aðrar aukaverkanir</w:t>
      </w:r>
    </w:p>
    <w:p w14:paraId="36E655E9" w14:textId="7148FF32" w:rsidR="004942C5" w:rsidRPr="00D31000" w:rsidRDefault="00C44E7E" w:rsidP="004942C5">
      <w:pPr>
        <w:numPr>
          <w:ilvl w:val="12"/>
          <w:numId w:val="0"/>
        </w:numPr>
        <w:tabs>
          <w:tab w:val="clear" w:pos="567"/>
        </w:tabs>
        <w:spacing w:line="240" w:lineRule="auto"/>
        <w:ind w:right="-2"/>
      </w:pPr>
      <w:r>
        <w:t>Láttu lækninn</w:t>
      </w:r>
      <w:r w:rsidR="00DE0A62">
        <w:t>,</w:t>
      </w:r>
      <w:r>
        <w:t xml:space="preserve"> hjúkrunarfræðinginn </w:t>
      </w:r>
      <w:r w:rsidR="00DE0A62">
        <w:t xml:space="preserve">eða lyfjafræðing </w:t>
      </w:r>
      <w:r>
        <w:t>tafarlaust vita ef einhverjar af eftirfarandi aukaverkunum koma fram.</w:t>
      </w:r>
    </w:p>
    <w:p w14:paraId="36E655EA" w14:textId="77777777" w:rsidR="004942C5" w:rsidRPr="008F3E40" w:rsidRDefault="004942C5" w:rsidP="004942C5">
      <w:pPr>
        <w:numPr>
          <w:ilvl w:val="12"/>
          <w:numId w:val="0"/>
        </w:numPr>
        <w:tabs>
          <w:tab w:val="clear" w:pos="567"/>
        </w:tabs>
        <w:spacing w:line="240" w:lineRule="auto"/>
        <w:ind w:right="-2"/>
        <w:rPr>
          <w:bCs/>
          <w:szCs w:val="22"/>
        </w:rPr>
      </w:pPr>
    </w:p>
    <w:p w14:paraId="36E655EB" w14:textId="22276D76" w:rsidR="004942C5" w:rsidRPr="00D31000" w:rsidRDefault="00C44E7E" w:rsidP="004942C5">
      <w:pPr>
        <w:tabs>
          <w:tab w:val="clear" w:pos="567"/>
        </w:tabs>
        <w:spacing w:line="240" w:lineRule="auto"/>
        <w:ind w:right="-2"/>
        <w:rPr>
          <w:b/>
        </w:rPr>
      </w:pPr>
      <w:r>
        <w:rPr>
          <w:b/>
        </w:rPr>
        <w:t>Mjög algengar</w:t>
      </w:r>
      <w:r>
        <w:t xml:space="preserve"> (geta komið fyrir hjá fleiri en 1 af hverjum 10 einstaklingum)</w:t>
      </w:r>
    </w:p>
    <w:p w14:paraId="36E655EC" w14:textId="4E55950C" w:rsidR="004942C5" w:rsidRPr="0071167B" w:rsidRDefault="00C44E7E">
      <w:pPr>
        <w:pStyle w:val="ListParagraph"/>
        <w:numPr>
          <w:ilvl w:val="0"/>
          <w:numId w:val="26"/>
        </w:numPr>
        <w:ind w:left="360"/>
        <w:rPr>
          <w:sz w:val="22"/>
          <w:szCs w:val="22"/>
        </w:rPr>
      </w:pPr>
      <w:r>
        <w:rPr>
          <w:sz w:val="22"/>
        </w:rPr>
        <w:t xml:space="preserve">viðbrögð á svæðinu þar sem inndælingin er gefin (meðal annars kláði, þroti, roði, verkur, mar, </w:t>
      </w:r>
      <w:ins w:id="2295" w:author="RWS_1" w:date="2026-03-16T10:47:00Z">
        <w:r w:rsidR="00A34D7E">
          <w:rPr>
            <w:sz w:val="22"/>
          </w:rPr>
          <w:t xml:space="preserve">blæðing, </w:t>
        </w:r>
      </w:ins>
      <w:r>
        <w:rPr>
          <w:sz w:val="22"/>
        </w:rPr>
        <w:t>hersli)</w:t>
      </w:r>
    </w:p>
    <w:p w14:paraId="36E655ED" w14:textId="77777777" w:rsidR="004942C5" w:rsidRPr="008F3E40" w:rsidRDefault="004942C5" w:rsidP="004942C5">
      <w:pPr>
        <w:tabs>
          <w:tab w:val="clear" w:pos="567"/>
        </w:tabs>
        <w:spacing w:line="240" w:lineRule="auto"/>
        <w:ind w:right="-2"/>
        <w:rPr>
          <w:bCs/>
        </w:rPr>
      </w:pPr>
    </w:p>
    <w:p w14:paraId="36E655EE" w14:textId="5D9F1604" w:rsidR="004942C5" w:rsidRPr="00D31000" w:rsidRDefault="00C44E7E" w:rsidP="004942C5">
      <w:pPr>
        <w:tabs>
          <w:tab w:val="clear" w:pos="567"/>
        </w:tabs>
        <w:spacing w:line="240" w:lineRule="auto"/>
        <w:ind w:right="-2"/>
      </w:pPr>
      <w:r>
        <w:rPr>
          <w:b/>
        </w:rPr>
        <w:t>Algengar</w:t>
      </w:r>
      <w:r>
        <w:t xml:space="preserve"> (geta komið fyrir hjá allt að 1 af hverjum 10 einstaklingum)</w:t>
      </w:r>
    </w:p>
    <w:p w14:paraId="785DF0FF" w14:textId="006FD271" w:rsidR="006B639B" w:rsidRPr="001D4790" w:rsidRDefault="00C44E7E" w:rsidP="006B639B">
      <w:pPr>
        <w:pStyle w:val="ListParagraph"/>
        <w:numPr>
          <w:ilvl w:val="0"/>
          <w:numId w:val="27"/>
        </w:numPr>
        <w:ind w:left="360"/>
        <w:rPr>
          <w:bCs/>
          <w:sz w:val="22"/>
          <w:szCs w:val="22"/>
        </w:rPr>
      </w:pPr>
      <w:r>
        <w:rPr>
          <w:sz w:val="22"/>
        </w:rPr>
        <w:t>höfuðverkur</w:t>
      </w:r>
      <w:r w:rsidR="006B639B" w:rsidRPr="006B639B">
        <w:rPr>
          <w:bCs/>
          <w:sz w:val="22"/>
          <w:szCs w:val="22"/>
        </w:rPr>
        <w:t xml:space="preserve"> </w:t>
      </w:r>
    </w:p>
    <w:p w14:paraId="36E655EF" w14:textId="46F3577B" w:rsidR="004942C5" w:rsidRDefault="006B639B" w:rsidP="006B639B">
      <w:pPr>
        <w:pStyle w:val="ListParagraph"/>
        <w:numPr>
          <w:ilvl w:val="0"/>
          <w:numId w:val="27"/>
        </w:numPr>
        <w:ind w:left="360"/>
        <w:rPr>
          <w:bCs/>
          <w:sz w:val="22"/>
          <w:szCs w:val="22"/>
        </w:rPr>
      </w:pPr>
      <w:r>
        <w:rPr>
          <w:sz w:val="22"/>
        </w:rPr>
        <w:t>hár blóðþrýstingur</w:t>
      </w:r>
    </w:p>
    <w:p w14:paraId="36E655F0" w14:textId="547DD678" w:rsidR="004942C5" w:rsidRDefault="00C44E7E">
      <w:pPr>
        <w:pStyle w:val="ListParagraph"/>
        <w:numPr>
          <w:ilvl w:val="0"/>
          <w:numId w:val="27"/>
        </w:numPr>
        <w:ind w:left="360"/>
        <w:rPr>
          <w:bCs/>
          <w:sz w:val="22"/>
          <w:szCs w:val="22"/>
        </w:rPr>
      </w:pPr>
      <w:r>
        <w:rPr>
          <w:sz w:val="22"/>
        </w:rPr>
        <w:t>kláði</w:t>
      </w:r>
    </w:p>
    <w:p w14:paraId="36E655F1" w14:textId="77777777" w:rsidR="004942C5" w:rsidRPr="008F3E40" w:rsidRDefault="004942C5" w:rsidP="004942C5">
      <w:pPr>
        <w:tabs>
          <w:tab w:val="clear" w:pos="567"/>
        </w:tabs>
        <w:spacing w:line="240" w:lineRule="auto"/>
        <w:ind w:right="-2"/>
      </w:pPr>
    </w:p>
    <w:p w14:paraId="36E655F2" w14:textId="77777777" w:rsidR="004942C5" w:rsidRPr="006B4557" w:rsidRDefault="00C44E7E" w:rsidP="001B3531">
      <w:pPr>
        <w:keepNext/>
        <w:numPr>
          <w:ilvl w:val="12"/>
          <w:numId w:val="0"/>
        </w:numPr>
        <w:spacing w:line="240" w:lineRule="auto"/>
        <w:rPr>
          <w:b/>
          <w:noProof/>
          <w:szCs w:val="22"/>
        </w:rPr>
      </w:pPr>
      <w:r>
        <w:rPr>
          <w:b/>
        </w:rPr>
        <w:t>Tilkynning aukaverkana</w:t>
      </w:r>
    </w:p>
    <w:p w14:paraId="36E655F3" w14:textId="1F5D7DF9" w:rsidR="004942C5"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Látið lækninn, lyfjafræðing eða hjúkrunarfræðinginn vita um allar aukaverkanir.</w:t>
      </w:r>
      <w:r w:rsidRPr="007D5DB7">
        <w:rPr>
          <w:rFonts w:ascii="Times New Roman" w:hAnsi="Times New Roman"/>
          <w:color w:val="000000" w:themeColor="text1"/>
          <w:sz w:val="22"/>
        </w:rPr>
        <w:t xml:space="preserve"> </w:t>
      </w:r>
      <w:r>
        <w:rPr>
          <w:rFonts w:ascii="Times New Roman" w:hAnsi="Times New Roman"/>
          <w:sz w:val="22"/>
        </w:rPr>
        <w:t>Þetta gildir einnig um aukaverkanir sem ekki er minnst á í þessum fylgiseðli.</w:t>
      </w:r>
      <w:r w:rsidRPr="00517F64">
        <w:t xml:space="preserve"> </w:t>
      </w:r>
      <w:r>
        <w:rPr>
          <w:rFonts w:ascii="Times New Roman" w:hAnsi="Times New Roman"/>
          <w:sz w:val="22"/>
        </w:rPr>
        <w:t xml:space="preserve">Einnig er hægt að tilkynna aukaverkanir beint </w:t>
      </w:r>
      <w:r>
        <w:rPr>
          <w:rFonts w:ascii="Times New Roman" w:hAnsi="Times New Roman"/>
          <w:sz w:val="22"/>
          <w:highlight w:val="lightGray"/>
        </w:rPr>
        <w:t xml:space="preserve">samkvæmt því fyrirkomulagi sem gildir í hverju landi fyrir sig, sjá </w:t>
      </w:r>
      <w:hyperlink r:id="rId28" w:history="1">
        <w:r w:rsidRPr="00517F64">
          <w:rPr>
            <w:rStyle w:val="Hyperlink"/>
            <w:rFonts w:ascii="Times New Roman" w:hAnsi="Times New Roman" w:cs="Times New Roman"/>
            <w:sz w:val="22"/>
            <w:highlight w:val="lightGray"/>
          </w:rPr>
          <w:t>Appendix V</w:t>
        </w:r>
      </w:hyperlink>
      <w:r>
        <w:rPr>
          <w:rFonts w:ascii="Times New Roman" w:hAnsi="Times New Roman"/>
          <w:sz w:val="22"/>
        </w:rPr>
        <w:t>. Með því að tilkynna aukaverkanir er hægt að hjálpa til við að auka upplýsingar um öryggi lyfsins.</w:t>
      </w:r>
    </w:p>
    <w:p w14:paraId="36E655F4" w14:textId="77777777" w:rsidR="004942C5" w:rsidRPr="006B4557" w:rsidRDefault="004942C5" w:rsidP="004942C5">
      <w:pPr>
        <w:autoSpaceDE w:val="0"/>
        <w:autoSpaceDN w:val="0"/>
        <w:adjustRightInd w:val="0"/>
        <w:spacing w:line="240" w:lineRule="auto"/>
        <w:rPr>
          <w:szCs w:val="22"/>
        </w:rPr>
      </w:pPr>
    </w:p>
    <w:p w14:paraId="36E655F5" w14:textId="77777777" w:rsidR="004942C5" w:rsidRPr="006B4557" w:rsidRDefault="004942C5" w:rsidP="004942C5">
      <w:pPr>
        <w:autoSpaceDE w:val="0"/>
        <w:autoSpaceDN w:val="0"/>
        <w:adjustRightInd w:val="0"/>
        <w:spacing w:line="240" w:lineRule="auto"/>
        <w:rPr>
          <w:szCs w:val="22"/>
        </w:rPr>
      </w:pPr>
    </w:p>
    <w:p w14:paraId="36E655F6" w14:textId="12D21702" w:rsidR="004942C5" w:rsidRPr="00D93CFF" w:rsidRDefault="00C44E7E" w:rsidP="00B66B39">
      <w:pPr>
        <w:keepNext/>
        <w:numPr>
          <w:ilvl w:val="12"/>
          <w:numId w:val="0"/>
        </w:numPr>
        <w:tabs>
          <w:tab w:val="clear" w:pos="567"/>
        </w:tabs>
        <w:spacing w:line="240" w:lineRule="auto"/>
        <w:ind w:left="562" w:hanging="562"/>
        <w:outlineLvl w:val="1"/>
        <w:rPr>
          <w:b/>
          <w:noProof/>
          <w:szCs w:val="22"/>
        </w:rPr>
      </w:pPr>
      <w:r>
        <w:rPr>
          <w:b/>
        </w:rPr>
        <w:t>5.</w:t>
      </w:r>
      <w:r>
        <w:rPr>
          <w:b/>
        </w:rPr>
        <w:tab/>
        <w:t xml:space="preserve">Hvernig geyma á </w:t>
      </w:r>
      <w:r w:rsidR="00074A1D">
        <w:rPr>
          <w:b/>
        </w:rPr>
        <w:t>Hympavzi</w:t>
      </w:r>
    </w:p>
    <w:p w14:paraId="36E655F7" w14:textId="77777777" w:rsidR="004942C5" w:rsidRPr="00067B16" w:rsidRDefault="004942C5" w:rsidP="00B66B39">
      <w:pPr>
        <w:keepNext/>
        <w:numPr>
          <w:ilvl w:val="12"/>
          <w:numId w:val="0"/>
        </w:numPr>
        <w:tabs>
          <w:tab w:val="clear" w:pos="567"/>
        </w:tabs>
        <w:spacing w:line="240" w:lineRule="auto"/>
        <w:ind w:right="-2"/>
        <w:rPr>
          <w:noProof/>
          <w:szCs w:val="22"/>
        </w:rPr>
      </w:pPr>
    </w:p>
    <w:p w14:paraId="36E655F8" w14:textId="77777777" w:rsidR="004942C5" w:rsidRPr="008225EB" w:rsidRDefault="00C44E7E" w:rsidP="004942C5">
      <w:pPr>
        <w:numPr>
          <w:ilvl w:val="12"/>
          <w:numId w:val="0"/>
        </w:numPr>
        <w:tabs>
          <w:tab w:val="clear" w:pos="567"/>
        </w:tabs>
        <w:spacing w:line="240" w:lineRule="auto"/>
        <w:ind w:right="-2"/>
        <w:rPr>
          <w:noProof/>
          <w:szCs w:val="22"/>
        </w:rPr>
      </w:pPr>
      <w:r>
        <w:t>Geymið lyfið þar sem börn hvorki ná til né sjá.</w:t>
      </w:r>
    </w:p>
    <w:p w14:paraId="36E655F9" w14:textId="77777777" w:rsidR="004942C5" w:rsidRPr="008225EB" w:rsidRDefault="004942C5" w:rsidP="004942C5">
      <w:pPr>
        <w:numPr>
          <w:ilvl w:val="12"/>
          <w:numId w:val="0"/>
        </w:numPr>
        <w:tabs>
          <w:tab w:val="clear" w:pos="567"/>
        </w:tabs>
        <w:spacing w:line="240" w:lineRule="auto"/>
        <w:ind w:right="-2"/>
        <w:rPr>
          <w:noProof/>
          <w:szCs w:val="22"/>
        </w:rPr>
      </w:pPr>
    </w:p>
    <w:p w14:paraId="36E655FA" w14:textId="0F532E9C" w:rsidR="004942C5" w:rsidRPr="00067B16" w:rsidRDefault="00C44E7E" w:rsidP="004942C5">
      <w:pPr>
        <w:numPr>
          <w:ilvl w:val="12"/>
          <w:numId w:val="0"/>
        </w:numPr>
        <w:tabs>
          <w:tab w:val="clear" w:pos="567"/>
        </w:tabs>
        <w:spacing w:line="240" w:lineRule="auto"/>
        <w:ind w:right="-2"/>
        <w:rPr>
          <w:noProof/>
          <w:szCs w:val="22"/>
        </w:rPr>
      </w:pPr>
      <w:r>
        <w:t>Ekki skal nota lyfið eftir fyrningardagsetningu sem tilgreind er á merkimiða áfyllta lyfjapennans og öskjunni á eftir EXP. Fyrningardagsetning er síðasti dagur mánaðarins sem þar kemur fram.</w:t>
      </w:r>
    </w:p>
    <w:p w14:paraId="36E655FB" w14:textId="77777777" w:rsidR="004942C5" w:rsidRDefault="004942C5" w:rsidP="004942C5">
      <w:pPr>
        <w:numPr>
          <w:ilvl w:val="12"/>
          <w:numId w:val="0"/>
        </w:numPr>
        <w:tabs>
          <w:tab w:val="clear" w:pos="567"/>
        </w:tabs>
        <w:spacing w:line="240" w:lineRule="auto"/>
        <w:ind w:right="-2"/>
        <w:rPr>
          <w:noProof/>
          <w:szCs w:val="22"/>
        </w:rPr>
      </w:pPr>
    </w:p>
    <w:p w14:paraId="36E655FC" w14:textId="4678EB54" w:rsidR="004942C5" w:rsidRDefault="00C44E7E" w:rsidP="004942C5">
      <w:pPr>
        <w:rPr>
          <w:noProof/>
          <w:szCs w:val="22"/>
        </w:rPr>
      </w:pPr>
      <w:r>
        <w:t>Geymið í kæli (2°C </w:t>
      </w:r>
      <w:r w:rsidR="006B639B" w:rsidRPr="00605583">
        <w:rPr>
          <w:noProof/>
          <w:szCs w:val="22"/>
        </w:rPr>
        <w:t>-</w:t>
      </w:r>
      <w:r>
        <w:t> 8°C). Má ekki frjósa.</w:t>
      </w:r>
    </w:p>
    <w:p w14:paraId="36E655FD" w14:textId="77777777" w:rsidR="004942C5" w:rsidRPr="00637097" w:rsidRDefault="004942C5" w:rsidP="004942C5">
      <w:pPr>
        <w:rPr>
          <w:noProof/>
          <w:szCs w:val="22"/>
        </w:rPr>
      </w:pPr>
    </w:p>
    <w:p w14:paraId="36E655FE" w14:textId="77777777" w:rsidR="004942C5" w:rsidRDefault="00C44E7E" w:rsidP="004942C5">
      <w:pPr>
        <w:rPr>
          <w:noProof/>
          <w:szCs w:val="22"/>
        </w:rPr>
      </w:pPr>
      <w:r>
        <w:t>Geymið áfyllta lyfjapennann í ytri öskjunni til varnar gegn ljósi.</w:t>
      </w:r>
    </w:p>
    <w:p w14:paraId="36E655FF" w14:textId="77777777" w:rsidR="004942C5" w:rsidRDefault="004942C5" w:rsidP="004942C5">
      <w:pPr>
        <w:rPr>
          <w:noProof/>
          <w:szCs w:val="22"/>
        </w:rPr>
      </w:pPr>
    </w:p>
    <w:p w14:paraId="36E65600" w14:textId="671C4A34" w:rsidR="004942C5" w:rsidRDefault="00074A1D" w:rsidP="004942C5">
      <w:pPr>
        <w:rPr>
          <w:noProof/>
          <w:szCs w:val="22"/>
        </w:rPr>
      </w:pPr>
      <w:r>
        <w:lastRenderedPageBreak/>
        <w:t>Hympavzi</w:t>
      </w:r>
      <w:r w:rsidR="00C44E7E">
        <w:t xml:space="preserve"> má taka úr kæli og geyma í upprunalegum umbúðum í að hámarki eitt 7 daga tímabil við stofuhita (allt að 30 </w:t>
      </w:r>
      <w:r w:rsidR="00C44E7E">
        <w:rPr>
          <w:shd w:val="clear" w:color="auto" w:fill="FFFFFF"/>
        </w:rPr>
        <w:t xml:space="preserve">°C). Ekki má setja </w:t>
      </w:r>
      <w:r>
        <w:rPr>
          <w:shd w:val="clear" w:color="auto" w:fill="FFFFFF"/>
        </w:rPr>
        <w:t>Hympavzi</w:t>
      </w:r>
      <w:r w:rsidR="00C44E7E">
        <w:rPr>
          <w:shd w:val="clear" w:color="auto" w:fill="FFFFFF"/>
        </w:rPr>
        <w:t xml:space="preserve"> aftur í kæli þegar það hefur verið við stofuhita. Ef </w:t>
      </w:r>
      <w:r>
        <w:rPr>
          <w:shd w:val="clear" w:color="auto" w:fill="FFFFFF"/>
        </w:rPr>
        <w:t>Hympavzi</w:t>
      </w:r>
      <w:r w:rsidR="00C44E7E">
        <w:rPr>
          <w:shd w:val="clear" w:color="auto" w:fill="FFFFFF"/>
        </w:rPr>
        <w:t xml:space="preserve"> hefur verið við stofuhita</w:t>
      </w:r>
      <w:r w:rsidR="00C44E7E">
        <w:t xml:space="preserve"> lengur en í 7 daga skal henda því jafnvel þótt það sé ónotað lyf.</w:t>
      </w:r>
    </w:p>
    <w:p w14:paraId="36E65601" w14:textId="77777777" w:rsidR="004942C5" w:rsidRDefault="004942C5" w:rsidP="004942C5">
      <w:pPr>
        <w:rPr>
          <w:noProof/>
          <w:szCs w:val="22"/>
        </w:rPr>
      </w:pPr>
    </w:p>
    <w:p w14:paraId="36E65602" w14:textId="77777777" w:rsidR="004942C5" w:rsidRDefault="00C44E7E" w:rsidP="004942C5">
      <w:pPr>
        <w:rPr>
          <w:noProof/>
          <w:szCs w:val="22"/>
        </w:rPr>
      </w:pPr>
      <w:r>
        <w:t>Má ekki hrista.</w:t>
      </w:r>
    </w:p>
    <w:p w14:paraId="36E65603" w14:textId="77777777" w:rsidR="004942C5" w:rsidRPr="00637097" w:rsidRDefault="004942C5" w:rsidP="004942C5">
      <w:pPr>
        <w:rPr>
          <w:szCs w:val="22"/>
        </w:rPr>
      </w:pPr>
    </w:p>
    <w:p w14:paraId="36E65604" w14:textId="6E34BA7A" w:rsidR="004942C5" w:rsidRDefault="00C44E7E" w:rsidP="004942C5">
      <w:pPr>
        <w:rPr>
          <w:noProof/>
          <w:szCs w:val="22"/>
        </w:rPr>
      </w:pPr>
      <w:r>
        <w:t xml:space="preserve">Takið </w:t>
      </w:r>
      <w:r w:rsidR="00074A1D">
        <w:t>Hympavzi</w:t>
      </w:r>
      <w:r>
        <w:t xml:space="preserve"> úr kæli fyrir notkun. Til að inndælingin verði þægilegri má </w:t>
      </w:r>
      <w:r w:rsidR="006B639B">
        <w:t>láta</w:t>
      </w:r>
      <w:r>
        <w:t xml:space="preserve"> </w:t>
      </w:r>
      <w:r w:rsidR="00074A1D">
        <w:t>Hympavzi</w:t>
      </w:r>
      <w:r w:rsidR="006B639B">
        <w:t xml:space="preserve"> hitna</w:t>
      </w:r>
      <w:r>
        <w:t xml:space="preserve"> við stofuhita í öskjunni </w:t>
      </w:r>
      <w:r w:rsidR="007E5B1A">
        <w:t>fjarri beinu sólarlj</w:t>
      </w:r>
      <w:r w:rsidR="004D04BB">
        <w:t>ó</w:t>
      </w:r>
      <w:r w:rsidR="007E5B1A">
        <w:t xml:space="preserve">si </w:t>
      </w:r>
      <w:r>
        <w:t>í um það bil 15 til 30 mínútur fyrir notkun.</w:t>
      </w:r>
    </w:p>
    <w:p w14:paraId="36E65605" w14:textId="77777777" w:rsidR="004942C5" w:rsidRDefault="004942C5" w:rsidP="004942C5">
      <w:pPr>
        <w:numPr>
          <w:ilvl w:val="12"/>
          <w:numId w:val="0"/>
        </w:numPr>
        <w:tabs>
          <w:tab w:val="clear" w:pos="567"/>
        </w:tabs>
        <w:spacing w:line="240" w:lineRule="auto"/>
        <w:ind w:right="-2"/>
        <w:rPr>
          <w:noProof/>
          <w:szCs w:val="22"/>
        </w:rPr>
      </w:pPr>
    </w:p>
    <w:p w14:paraId="36E65606" w14:textId="77777777" w:rsidR="004942C5" w:rsidRPr="007B42D3" w:rsidRDefault="00C44E7E" w:rsidP="004942C5">
      <w:pPr>
        <w:numPr>
          <w:ilvl w:val="12"/>
          <w:numId w:val="0"/>
        </w:numPr>
        <w:tabs>
          <w:tab w:val="clear" w:pos="567"/>
        </w:tabs>
        <w:spacing w:line="240" w:lineRule="auto"/>
        <w:ind w:right="-2"/>
        <w:rPr>
          <w:noProof/>
          <w:szCs w:val="22"/>
        </w:rPr>
      </w:pPr>
      <w:r>
        <w:rPr>
          <w:color w:val="000000" w:themeColor="text1"/>
        </w:rPr>
        <w:t>Áður en lyfið er notað skal skoða lausnina með tilliti til agna eða litabreytinga. Lyfið má ekki nota ef í ljós kemur að það er skýjað, dökkgult eða inniheldur flögur eða agnir.</w:t>
      </w:r>
    </w:p>
    <w:p w14:paraId="36E65607" w14:textId="77777777" w:rsidR="004942C5" w:rsidRPr="00D93CFF" w:rsidRDefault="004942C5" w:rsidP="004942C5">
      <w:pPr>
        <w:numPr>
          <w:ilvl w:val="12"/>
          <w:numId w:val="0"/>
        </w:numPr>
        <w:tabs>
          <w:tab w:val="clear" w:pos="567"/>
        </w:tabs>
        <w:spacing w:line="240" w:lineRule="auto"/>
        <w:ind w:right="-2"/>
        <w:rPr>
          <w:noProof/>
          <w:szCs w:val="22"/>
        </w:rPr>
      </w:pPr>
    </w:p>
    <w:p w14:paraId="36E65608" w14:textId="77777777" w:rsidR="004942C5" w:rsidRPr="00E2770B" w:rsidRDefault="00C44E7E" w:rsidP="004942C5">
      <w:pPr>
        <w:ind w:right="-2"/>
        <w:rPr>
          <w:i/>
          <w:iCs/>
          <w:noProof/>
          <w:szCs w:val="22"/>
        </w:rPr>
      </w:pPr>
      <w:r>
        <w:t>Ekki má skola lyfjum niður í frárennslislagnir eða fleygja þeim með heimilissorpi. Leitið ráða í apóteki um hvernig heppilegast er að farga lyfjum sem hætt er að nota. Markmiðið er að vernda umhverfið.</w:t>
      </w:r>
    </w:p>
    <w:p w14:paraId="36E65609" w14:textId="77777777" w:rsidR="004942C5" w:rsidRPr="00EB595B" w:rsidRDefault="004942C5" w:rsidP="004942C5">
      <w:pPr>
        <w:numPr>
          <w:ilvl w:val="12"/>
          <w:numId w:val="0"/>
        </w:numPr>
        <w:tabs>
          <w:tab w:val="clear" w:pos="567"/>
        </w:tabs>
        <w:spacing w:line="240" w:lineRule="auto"/>
        <w:ind w:right="-2"/>
        <w:rPr>
          <w:noProof/>
          <w:szCs w:val="22"/>
        </w:rPr>
      </w:pPr>
    </w:p>
    <w:p w14:paraId="36E6560A" w14:textId="77777777" w:rsidR="004942C5" w:rsidRPr="008A1008" w:rsidRDefault="004942C5" w:rsidP="004942C5">
      <w:pPr>
        <w:numPr>
          <w:ilvl w:val="12"/>
          <w:numId w:val="0"/>
        </w:numPr>
        <w:tabs>
          <w:tab w:val="clear" w:pos="567"/>
        </w:tabs>
        <w:spacing w:line="240" w:lineRule="auto"/>
        <w:ind w:right="-2"/>
        <w:rPr>
          <w:noProof/>
          <w:szCs w:val="22"/>
        </w:rPr>
      </w:pPr>
    </w:p>
    <w:p w14:paraId="36E6560B" w14:textId="77777777" w:rsidR="004942C5" w:rsidRPr="006B4557" w:rsidRDefault="00C44E7E" w:rsidP="00E5524B">
      <w:pPr>
        <w:keepNext/>
        <w:numPr>
          <w:ilvl w:val="12"/>
          <w:numId w:val="0"/>
        </w:numPr>
        <w:spacing w:line="240" w:lineRule="auto"/>
        <w:outlineLvl w:val="1"/>
        <w:rPr>
          <w:b/>
        </w:rPr>
      </w:pPr>
      <w:r>
        <w:rPr>
          <w:b/>
        </w:rPr>
        <w:t>6.</w:t>
      </w:r>
      <w:r>
        <w:rPr>
          <w:b/>
        </w:rPr>
        <w:tab/>
        <w:t>Pakkningar og aðrar upplýsingar</w:t>
      </w:r>
    </w:p>
    <w:p w14:paraId="36E6560C" w14:textId="77777777" w:rsidR="004942C5" w:rsidRPr="006B4557" w:rsidRDefault="004942C5" w:rsidP="00E5524B">
      <w:pPr>
        <w:keepNext/>
        <w:numPr>
          <w:ilvl w:val="12"/>
          <w:numId w:val="0"/>
        </w:numPr>
        <w:tabs>
          <w:tab w:val="clear" w:pos="567"/>
        </w:tabs>
        <w:spacing w:line="240" w:lineRule="auto"/>
      </w:pPr>
    </w:p>
    <w:p w14:paraId="36E6560D" w14:textId="41D54154" w:rsidR="004942C5" w:rsidRPr="006B4557" w:rsidRDefault="00074A1D" w:rsidP="004942C5">
      <w:pPr>
        <w:numPr>
          <w:ilvl w:val="12"/>
          <w:numId w:val="0"/>
        </w:numPr>
        <w:tabs>
          <w:tab w:val="clear" w:pos="567"/>
        </w:tabs>
        <w:spacing w:line="240" w:lineRule="auto"/>
        <w:ind w:right="-2"/>
        <w:rPr>
          <w:b/>
        </w:rPr>
      </w:pPr>
      <w:r>
        <w:rPr>
          <w:b/>
        </w:rPr>
        <w:t>Hympavzi</w:t>
      </w:r>
      <w:r w:rsidR="00C44E7E">
        <w:rPr>
          <w:b/>
        </w:rPr>
        <w:t xml:space="preserve"> inniheldur </w:t>
      </w:r>
    </w:p>
    <w:p w14:paraId="36E6560E" w14:textId="77777777" w:rsidR="004942C5" w:rsidRPr="00EB595B" w:rsidRDefault="00C44E7E" w:rsidP="004942C5">
      <w:pPr>
        <w:keepNext/>
        <w:numPr>
          <w:ilvl w:val="0"/>
          <w:numId w:val="3"/>
        </w:numPr>
        <w:tabs>
          <w:tab w:val="clear" w:pos="567"/>
        </w:tabs>
        <w:spacing w:line="240" w:lineRule="auto"/>
        <w:ind w:left="567" w:right="-2" w:hanging="567"/>
        <w:rPr>
          <w:i/>
          <w:iCs/>
          <w:noProof/>
          <w:szCs w:val="22"/>
        </w:rPr>
      </w:pPr>
      <w:r>
        <w:t>Virka innihaldsefnið er marstacimab.</w:t>
      </w:r>
    </w:p>
    <w:p w14:paraId="36E6560F" w14:textId="71A87042" w:rsidR="004942C5" w:rsidRPr="001735B3" w:rsidRDefault="00C44E7E" w:rsidP="00A50196">
      <w:pPr>
        <w:keepNext/>
        <w:numPr>
          <w:ilvl w:val="0"/>
          <w:numId w:val="58"/>
        </w:numPr>
        <w:tabs>
          <w:tab w:val="clear" w:pos="567"/>
        </w:tabs>
        <w:spacing w:line="240" w:lineRule="auto"/>
        <w:ind w:left="567" w:right="-2" w:hanging="567"/>
        <w:rPr>
          <w:noProof/>
          <w:szCs w:val="22"/>
        </w:rPr>
      </w:pPr>
      <w:r>
        <w:t xml:space="preserve">Önnur innihaldsefni eru </w:t>
      </w:r>
      <w:r w:rsidR="008E09C7">
        <w:t>tv</w:t>
      </w:r>
      <w:r>
        <w:t>ínatríumedetat, L-histidín, L-histidín einhýdróklóríð, pólýsorbat 80 (E 433), súkrósi, vatn fyrir stungulyf (sjá kafla 2 „</w:t>
      </w:r>
      <w:r w:rsidR="00074A1D">
        <w:t>Hympavzi</w:t>
      </w:r>
      <w:r w:rsidR="006B639B">
        <w:t xml:space="preserve"> inniheldur pólýsorbat 80“ og „Hympavzi</w:t>
      </w:r>
      <w:r>
        <w:t xml:space="preserve"> inniheldur natríum“).</w:t>
      </w:r>
    </w:p>
    <w:p w14:paraId="36E65610" w14:textId="77777777" w:rsidR="004942C5" w:rsidRPr="008A1008" w:rsidRDefault="004942C5" w:rsidP="004942C5">
      <w:pPr>
        <w:numPr>
          <w:ilvl w:val="12"/>
          <w:numId w:val="0"/>
        </w:numPr>
        <w:tabs>
          <w:tab w:val="clear" w:pos="567"/>
        </w:tabs>
        <w:spacing w:line="240" w:lineRule="auto"/>
        <w:ind w:right="-2"/>
        <w:rPr>
          <w:noProof/>
          <w:szCs w:val="22"/>
        </w:rPr>
      </w:pPr>
    </w:p>
    <w:p w14:paraId="36E65611" w14:textId="5B2E64AD" w:rsidR="004942C5" w:rsidRDefault="00C44E7E" w:rsidP="004942C5">
      <w:pPr>
        <w:numPr>
          <w:ilvl w:val="12"/>
          <w:numId w:val="0"/>
        </w:numPr>
        <w:tabs>
          <w:tab w:val="clear" w:pos="567"/>
        </w:tabs>
        <w:spacing w:line="240" w:lineRule="auto"/>
        <w:ind w:right="-2"/>
        <w:rPr>
          <w:b/>
        </w:rPr>
      </w:pPr>
      <w:r>
        <w:rPr>
          <w:b/>
        </w:rPr>
        <w:t xml:space="preserve">Lýsing á útliti </w:t>
      </w:r>
      <w:r w:rsidR="00074A1D">
        <w:rPr>
          <w:b/>
        </w:rPr>
        <w:t>Hympavzi</w:t>
      </w:r>
      <w:r>
        <w:rPr>
          <w:b/>
        </w:rPr>
        <w:t xml:space="preserve"> og pakkningastærðir</w:t>
      </w:r>
    </w:p>
    <w:p w14:paraId="36E65612" w14:textId="77E2C23E" w:rsidR="004942C5" w:rsidRDefault="00074A1D" w:rsidP="004942C5">
      <w:pPr>
        <w:numPr>
          <w:ilvl w:val="12"/>
          <w:numId w:val="0"/>
        </w:numPr>
        <w:tabs>
          <w:tab w:val="clear" w:pos="567"/>
        </w:tabs>
        <w:spacing w:line="240" w:lineRule="auto"/>
        <w:ind w:right="-2"/>
        <w:rPr>
          <w:bCs/>
        </w:rPr>
      </w:pPr>
      <w:r>
        <w:t>Hympavzi</w:t>
      </w:r>
      <w:r w:rsidR="00C44E7E">
        <w:t xml:space="preserve"> er tært, litlaust til ljósgult stungulyf, lausn </w:t>
      </w:r>
      <w:r w:rsidR="00B64318">
        <w:t xml:space="preserve">(stungulyf) </w:t>
      </w:r>
      <w:r w:rsidR="00C44E7E">
        <w:t>í áfylltum lyfjapenna.</w:t>
      </w:r>
    </w:p>
    <w:p w14:paraId="16F8EDEC" w14:textId="760F54B7" w:rsidR="004B739C" w:rsidRPr="00517F64" w:rsidRDefault="004B739C" w:rsidP="004B739C">
      <w:pPr>
        <w:pStyle w:val="CommentText"/>
      </w:pPr>
      <w:r w:rsidRPr="007B5E7B">
        <w:rPr>
          <w:sz w:val="22"/>
        </w:rPr>
        <w:t>Hympavzi 150 mg stungulyf, lausn í áfylltum lyfjapenna er fáanlegt í pakkningu sem inniheldur 1 áfylltan lyfjapenna og í fjölpakkningu sem inniheldur 4 (4 pakkningar með 1) áfyllta lyfjapenna.</w:t>
      </w:r>
    </w:p>
    <w:p w14:paraId="66CC2410" w14:textId="77777777" w:rsidR="004B739C" w:rsidRPr="007B5E7B" w:rsidRDefault="004B739C" w:rsidP="004B739C"/>
    <w:p w14:paraId="36E65613" w14:textId="60B73875" w:rsidR="004942C5" w:rsidRPr="008C582A" w:rsidRDefault="004B739C" w:rsidP="004B739C">
      <w:r w:rsidRPr="007B5E7B">
        <w:rPr>
          <w:noProof/>
          <w:szCs w:val="22"/>
        </w:rPr>
        <w:t>Ekki er víst að allar pakkningastærðir séu markaðssettar.</w:t>
      </w:r>
    </w:p>
    <w:p w14:paraId="36E65614" w14:textId="77777777" w:rsidR="004942C5" w:rsidRPr="006B4557" w:rsidRDefault="004942C5" w:rsidP="004942C5">
      <w:pPr>
        <w:numPr>
          <w:ilvl w:val="12"/>
          <w:numId w:val="0"/>
        </w:numPr>
        <w:tabs>
          <w:tab w:val="clear" w:pos="567"/>
        </w:tabs>
        <w:spacing w:line="240" w:lineRule="auto"/>
      </w:pPr>
    </w:p>
    <w:p w14:paraId="36E65615" w14:textId="77777777" w:rsidR="004942C5" w:rsidRPr="008D6F44" w:rsidRDefault="00C44E7E" w:rsidP="004942C5">
      <w:pPr>
        <w:numPr>
          <w:ilvl w:val="12"/>
          <w:numId w:val="0"/>
        </w:numPr>
        <w:tabs>
          <w:tab w:val="clear" w:pos="567"/>
        </w:tabs>
        <w:spacing w:line="240" w:lineRule="auto"/>
        <w:ind w:right="-2"/>
        <w:rPr>
          <w:b/>
        </w:rPr>
      </w:pPr>
      <w:r>
        <w:rPr>
          <w:b/>
        </w:rPr>
        <w:t>Markaðsleyfishafi</w:t>
      </w:r>
    </w:p>
    <w:p w14:paraId="36E65616" w14:textId="77777777" w:rsidR="004942C5" w:rsidRPr="008D6F44" w:rsidRDefault="00C44E7E" w:rsidP="004942C5">
      <w:pPr>
        <w:numPr>
          <w:ilvl w:val="12"/>
          <w:numId w:val="0"/>
        </w:numPr>
        <w:tabs>
          <w:tab w:val="clear" w:pos="567"/>
        </w:tabs>
        <w:spacing w:line="240" w:lineRule="auto"/>
        <w:ind w:right="-2"/>
      </w:pPr>
      <w:r>
        <w:t>Pfizer Europe MA EEIG</w:t>
      </w:r>
    </w:p>
    <w:p w14:paraId="36E65617" w14:textId="77777777" w:rsidR="004942C5" w:rsidRPr="008D6F44" w:rsidRDefault="00C44E7E" w:rsidP="004942C5">
      <w:pPr>
        <w:numPr>
          <w:ilvl w:val="12"/>
          <w:numId w:val="0"/>
        </w:numPr>
        <w:tabs>
          <w:tab w:val="clear" w:pos="567"/>
        </w:tabs>
        <w:spacing w:line="240" w:lineRule="auto"/>
        <w:ind w:right="-2"/>
      </w:pPr>
      <w:r>
        <w:t>Boulevard de la Plaine 17</w:t>
      </w:r>
    </w:p>
    <w:p w14:paraId="36E65618" w14:textId="77777777" w:rsidR="004942C5" w:rsidRDefault="00C44E7E" w:rsidP="004942C5">
      <w:pPr>
        <w:numPr>
          <w:ilvl w:val="12"/>
          <w:numId w:val="0"/>
        </w:numPr>
        <w:tabs>
          <w:tab w:val="clear" w:pos="567"/>
        </w:tabs>
        <w:spacing w:line="240" w:lineRule="auto"/>
        <w:ind w:right="-2"/>
      </w:pPr>
      <w:r>
        <w:t>1050 Bruxelles</w:t>
      </w:r>
    </w:p>
    <w:p w14:paraId="36E65619" w14:textId="77777777" w:rsidR="004942C5" w:rsidRPr="008370CC" w:rsidRDefault="00C44E7E" w:rsidP="004942C5">
      <w:pPr>
        <w:numPr>
          <w:ilvl w:val="12"/>
          <w:numId w:val="0"/>
        </w:numPr>
        <w:tabs>
          <w:tab w:val="clear" w:pos="567"/>
        </w:tabs>
        <w:spacing w:line="240" w:lineRule="auto"/>
        <w:ind w:right="-2"/>
        <w:rPr>
          <w:bCs/>
        </w:rPr>
      </w:pPr>
      <w:r>
        <w:t>Belgía</w:t>
      </w:r>
    </w:p>
    <w:p w14:paraId="36E6561A" w14:textId="77777777" w:rsidR="004942C5" w:rsidRPr="008370CC" w:rsidRDefault="004942C5" w:rsidP="004942C5">
      <w:pPr>
        <w:numPr>
          <w:ilvl w:val="12"/>
          <w:numId w:val="0"/>
        </w:numPr>
        <w:tabs>
          <w:tab w:val="clear" w:pos="567"/>
        </w:tabs>
        <w:spacing w:line="240" w:lineRule="auto"/>
        <w:ind w:right="-2"/>
        <w:rPr>
          <w:bCs/>
        </w:rPr>
      </w:pPr>
    </w:p>
    <w:p w14:paraId="36E6561B" w14:textId="77777777" w:rsidR="004942C5" w:rsidRPr="006B4557" w:rsidRDefault="00C44E7E" w:rsidP="004942C5">
      <w:pPr>
        <w:numPr>
          <w:ilvl w:val="12"/>
          <w:numId w:val="0"/>
        </w:numPr>
        <w:tabs>
          <w:tab w:val="clear" w:pos="567"/>
        </w:tabs>
        <w:spacing w:line="240" w:lineRule="auto"/>
        <w:ind w:right="-2"/>
        <w:rPr>
          <w:b/>
        </w:rPr>
      </w:pPr>
      <w:r>
        <w:rPr>
          <w:b/>
        </w:rPr>
        <w:t>Framleiðandi</w:t>
      </w:r>
    </w:p>
    <w:p w14:paraId="36E6561C" w14:textId="77777777" w:rsidR="004942C5" w:rsidRPr="006B4557" w:rsidRDefault="00C44E7E" w:rsidP="004942C5">
      <w:pPr>
        <w:tabs>
          <w:tab w:val="clear" w:pos="567"/>
        </w:tabs>
        <w:spacing w:line="240" w:lineRule="auto"/>
        <w:rPr>
          <w:b/>
          <w:noProof/>
          <w:szCs w:val="22"/>
        </w:rPr>
      </w:pPr>
      <w:r>
        <w:t>Pfizer Manufacturing Belgium NV</w:t>
      </w:r>
    </w:p>
    <w:p w14:paraId="36E6561D" w14:textId="77777777" w:rsidR="004942C5" w:rsidRPr="007B42D3" w:rsidRDefault="00C44E7E" w:rsidP="004942C5">
      <w:pPr>
        <w:tabs>
          <w:tab w:val="clear" w:pos="567"/>
        </w:tabs>
        <w:spacing w:line="240" w:lineRule="auto"/>
        <w:rPr>
          <w:noProof/>
          <w:szCs w:val="22"/>
        </w:rPr>
      </w:pPr>
      <w:r>
        <w:t>Rijksweg 12</w:t>
      </w:r>
    </w:p>
    <w:p w14:paraId="36E6561E" w14:textId="77777777" w:rsidR="004942C5" w:rsidRPr="007B42D3" w:rsidRDefault="00C44E7E" w:rsidP="004942C5">
      <w:pPr>
        <w:tabs>
          <w:tab w:val="clear" w:pos="567"/>
        </w:tabs>
        <w:spacing w:line="240" w:lineRule="auto"/>
        <w:rPr>
          <w:noProof/>
          <w:szCs w:val="22"/>
        </w:rPr>
      </w:pPr>
      <w:r>
        <w:t>2870 Puurs-Sint-Amands</w:t>
      </w:r>
    </w:p>
    <w:p w14:paraId="36E6561F" w14:textId="77777777" w:rsidR="004942C5" w:rsidRPr="007D5DB7" w:rsidRDefault="00C44E7E" w:rsidP="004942C5">
      <w:pPr>
        <w:numPr>
          <w:ilvl w:val="12"/>
          <w:numId w:val="0"/>
        </w:numPr>
        <w:tabs>
          <w:tab w:val="clear" w:pos="567"/>
        </w:tabs>
        <w:spacing w:line="240" w:lineRule="auto"/>
        <w:ind w:right="-2"/>
        <w:rPr>
          <w:noProof/>
          <w:color w:val="000000" w:themeColor="text1"/>
          <w:szCs w:val="22"/>
        </w:rPr>
      </w:pPr>
      <w:r>
        <w:t>Belgía</w:t>
      </w:r>
    </w:p>
    <w:p w14:paraId="36E65620" w14:textId="77777777" w:rsidR="004942C5" w:rsidRPr="00067B16" w:rsidRDefault="004942C5" w:rsidP="004942C5">
      <w:pPr>
        <w:numPr>
          <w:ilvl w:val="12"/>
          <w:numId w:val="0"/>
        </w:numPr>
        <w:tabs>
          <w:tab w:val="clear" w:pos="567"/>
        </w:tabs>
        <w:spacing w:line="240" w:lineRule="auto"/>
        <w:ind w:right="-2"/>
        <w:rPr>
          <w:noProof/>
          <w:szCs w:val="22"/>
        </w:rPr>
      </w:pPr>
    </w:p>
    <w:p w14:paraId="36E65621" w14:textId="77777777" w:rsidR="004942C5" w:rsidRPr="00067B16" w:rsidRDefault="00C44E7E" w:rsidP="004942C5">
      <w:pPr>
        <w:numPr>
          <w:ilvl w:val="12"/>
          <w:numId w:val="0"/>
        </w:numPr>
        <w:tabs>
          <w:tab w:val="clear" w:pos="567"/>
        </w:tabs>
        <w:spacing w:line="240" w:lineRule="auto"/>
        <w:ind w:right="-2"/>
        <w:rPr>
          <w:noProof/>
          <w:szCs w:val="22"/>
        </w:rPr>
      </w:pPr>
      <w:r>
        <w:t>Hafið samband við fulltrúa markaðsleyfishafa á hverjum stað ef óskað er upplýsinga um lyfið:</w:t>
      </w:r>
    </w:p>
    <w:p w14:paraId="36E65622" w14:textId="77777777" w:rsidR="004942C5" w:rsidRPr="00B3208E"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62C" w14:textId="77777777">
        <w:trPr>
          <w:gridBefore w:val="1"/>
          <w:wBefore w:w="6" w:type="dxa"/>
          <w:cantSplit/>
        </w:trPr>
        <w:tc>
          <w:tcPr>
            <w:tcW w:w="4675" w:type="dxa"/>
          </w:tcPr>
          <w:p w14:paraId="36E65623" w14:textId="77777777" w:rsidR="004942C5" w:rsidRPr="008D6F44" w:rsidRDefault="00C44E7E">
            <w:pPr>
              <w:spacing w:line="240" w:lineRule="auto"/>
              <w:rPr>
                <w:b/>
                <w:szCs w:val="22"/>
              </w:rPr>
            </w:pPr>
            <w:r>
              <w:rPr>
                <w:b/>
              </w:rPr>
              <w:t>België/Belgique/Belgien</w:t>
            </w:r>
          </w:p>
          <w:p w14:paraId="36E65624" w14:textId="77777777" w:rsidR="004942C5" w:rsidRPr="008D6F44" w:rsidRDefault="00C44E7E">
            <w:pPr>
              <w:spacing w:line="240" w:lineRule="auto"/>
              <w:rPr>
                <w:b/>
                <w:szCs w:val="22"/>
              </w:rPr>
            </w:pPr>
            <w:r>
              <w:rPr>
                <w:b/>
              </w:rPr>
              <w:t>Luxembourg/Luxemburg</w:t>
            </w:r>
          </w:p>
          <w:p w14:paraId="36E65625" w14:textId="77777777" w:rsidR="004942C5" w:rsidRPr="008D6F44" w:rsidRDefault="00C44E7E">
            <w:pPr>
              <w:spacing w:line="240" w:lineRule="auto"/>
              <w:ind w:right="34"/>
              <w:rPr>
                <w:szCs w:val="22"/>
              </w:rPr>
            </w:pPr>
            <w:r>
              <w:t>Pfizer NV/SA</w:t>
            </w:r>
          </w:p>
          <w:p w14:paraId="36E65626" w14:textId="77777777" w:rsidR="004942C5" w:rsidRPr="00EB595B" w:rsidRDefault="00C44E7E">
            <w:pPr>
              <w:spacing w:line="240" w:lineRule="auto"/>
              <w:ind w:right="34"/>
              <w:rPr>
                <w:noProof/>
                <w:szCs w:val="22"/>
              </w:rPr>
            </w:pPr>
            <w:r>
              <w:t>Tél/Tel: +32 (0)2 554 62 11</w:t>
            </w:r>
          </w:p>
          <w:p w14:paraId="36E65627" w14:textId="77777777" w:rsidR="004942C5" w:rsidRPr="008A1008" w:rsidRDefault="004942C5">
            <w:pPr>
              <w:spacing w:line="240" w:lineRule="auto"/>
              <w:ind w:right="34"/>
              <w:rPr>
                <w:noProof/>
                <w:szCs w:val="22"/>
              </w:rPr>
            </w:pPr>
          </w:p>
        </w:tc>
        <w:tc>
          <w:tcPr>
            <w:tcW w:w="4675" w:type="dxa"/>
          </w:tcPr>
          <w:p w14:paraId="36E65628" w14:textId="77777777" w:rsidR="004942C5" w:rsidRPr="00421166" w:rsidRDefault="00C44E7E">
            <w:pPr>
              <w:autoSpaceDE w:val="0"/>
              <w:autoSpaceDN w:val="0"/>
              <w:adjustRightInd w:val="0"/>
              <w:spacing w:line="240" w:lineRule="auto"/>
              <w:rPr>
                <w:szCs w:val="22"/>
              </w:rPr>
            </w:pPr>
            <w:r>
              <w:rPr>
                <w:b/>
              </w:rPr>
              <w:t>Lietuva</w:t>
            </w:r>
          </w:p>
          <w:p w14:paraId="36E65629" w14:textId="77777777" w:rsidR="004942C5" w:rsidRPr="00421166" w:rsidRDefault="00C44E7E">
            <w:pPr>
              <w:autoSpaceDE w:val="0"/>
              <w:autoSpaceDN w:val="0"/>
              <w:adjustRightInd w:val="0"/>
              <w:spacing w:line="240" w:lineRule="auto"/>
              <w:rPr>
                <w:szCs w:val="22"/>
              </w:rPr>
            </w:pPr>
            <w:r>
              <w:t>Pfizer Luxembourg SARL filialas Lietuvoje</w:t>
            </w:r>
          </w:p>
          <w:p w14:paraId="36E6562A" w14:textId="77777777" w:rsidR="004942C5" w:rsidRPr="00AD5184" w:rsidRDefault="00C44E7E">
            <w:pPr>
              <w:autoSpaceDE w:val="0"/>
              <w:autoSpaceDN w:val="0"/>
              <w:adjustRightInd w:val="0"/>
              <w:spacing w:line="240" w:lineRule="auto"/>
              <w:rPr>
                <w:noProof/>
                <w:szCs w:val="22"/>
              </w:rPr>
            </w:pPr>
            <w:r>
              <w:t>Tel: +370 5 251 4000</w:t>
            </w:r>
          </w:p>
          <w:p w14:paraId="36E6562B" w14:textId="77777777" w:rsidR="004942C5" w:rsidRPr="00AD5184" w:rsidRDefault="004942C5">
            <w:pPr>
              <w:suppressAutoHyphens/>
              <w:spacing w:line="240" w:lineRule="auto"/>
              <w:rPr>
                <w:noProof/>
                <w:szCs w:val="22"/>
                <w:lang w:val="it-IT"/>
              </w:rPr>
            </w:pPr>
          </w:p>
        </w:tc>
      </w:tr>
      <w:tr w:rsidR="00AD7BC4" w14:paraId="36E65634" w14:textId="77777777">
        <w:trPr>
          <w:gridBefore w:val="1"/>
          <w:wBefore w:w="6" w:type="dxa"/>
          <w:cantSplit/>
        </w:trPr>
        <w:tc>
          <w:tcPr>
            <w:tcW w:w="4675" w:type="dxa"/>
          </w:tcPr>
          <w:p w14:paraId="36E6562D" w14:textId="77777777" w:rsidR="004942C5" w:rsidRPr="00524A9D" w:rsidRDefault="00C44E7E">
            <w:pPr>
              <w:autoSpaceDE w:val="0"/>
              <w:autoSpaceDN w:val="0"/>
              <w:adjustRightInd w:val="0"/>
              <w:spacing w:line="240" w:lineRule="auto"/>
              <w:rPr>
                <w:b/>
                <w:szCs w:val="22"/>
              </w:rPr>
            </w:pPr>
            <w:r>
              <w:rPr>
                <w:b/>
              </w:rPr>
              <w:t>България</w:t>
            </w:r>
          </w:p>
          <w:p w14:paraId="36E6562E" w14:textId="77777777" w:rsidR="004942C5" w:rsidRPr="00524A9D" w:rsidRDefault="00C44E7E">
            <w:pPr>
              <w:tabs>
                <w:tab w:val="left" w:pos="-720"/>
              </w:tabs>
              <w:suppressAutoHyphens/>
              <w:spacing w:line="240" w:lineRule="auto"/>
              <w:rPr>
                <w:szCs w:val="22"/>
              </w:rPr>
            </w:pPr>
            <w:r>
              <w:t>Пфайзер Люксембург САРЛ, Клон България</w:t>
            </w:r>
          </w:p>
          <w:p w14:paraId="36E6562F" w14:textId="77777777" w:rsidR="004942C5" w:rsidRDefault="00C44E7E">
            <w:pPr>
              <w:tabs>
                <w:tab w:val="left" w:pos="-720"/>
              </w:tabs>
              <w:suppressAutoHyphens/>
              <w:spacing w:line="240" w:lineRule="auto"/>
              <w:rPr>
                <w:noProof/>
                <w:szCs w:val="22"/>
              </w:rPr>
            </w:pPr>
            <w:r>
              <w:t>Teл.: +359 2 970 4333</w:t>
            </w:r>
          </w:p>
          <w:p w14:paraId="36E65630" w14:textId="77777777" w:rsidR="004942C5" w:rsidRPr="00AD5184" w:rsidRDefault="004942C5">
            <w:pPr>
              <w:tabs>
                <w:tab w:val="left" w:pos="-720"/>
              </w:tabs>
              <w:suppressAutoHyphens/>
              <w:spacing w:line="240" w:lineRule="auto"/>
              <w:rPr>
                <w:noProof/>
                <w:szCs w:val="22"/>
                <w:lang w:val="it-IT"/>
              </w:rPr>
            </w:pPr>
          </w:p>
        </w:tc>
        <w:tc>
          <w:tcPr>
            <w:tcW w:w="4675" w:type="dxa"/>
          </w:tcPr>
          <w:p w14:paraId="36E65631" w14:textId="77777777" w:rsidR="004942C5" w:rsidRPr="006B4557" w:rsidRDefault="00C44E7E">
            <w:pPr>
              <w:spacing w:line="240" w:lineRule="auto"/>
              <w:rPr>
                <w:b/>
                <w:noProof/>
                <w:szCs w:val="22"/>
              </w:rPr>
            </w:pPr>
            <w:r>
              <w:rPr>
                <w:b/>
              </w:rPr>
              <w:t>Magyarország</w:t>
            </w:r>
          </w:p>
          <w:p w14:paraId="36E65632" w14:textId="77777777" w:rsidR="004942C5" w:rsidRDefault="00C44E7E">
            <w:pPr>
              <w:spacing w:line="240" w:lineRule="auto"/>
              <w:rPr>
                <w:noProof/>
                <w:szCs w:val="22"/>
              </w:rPr>
            </w:pPr>
            <w:r>
              <w:t>Pfizer Kft.</w:t>
            </w:r>
          </w:p>
          <w:p w14:paraId="36E65633" w14:textId="77777777" w:rsidR="004942C5" w:rsidRPr="008225EB" w:rsidRDefault="00C44E7E">
            <w:pPr>
              <w:spacing w:line="240" w:lineRule="auto"/>
              <w:ind w:right="34"/>
              <w:rPr>
                <w:noProof/>
                <w:szCs w:val="22"/>
              </w:rPr>
            </w:pPr>
            <w:r>
              <w:t>Tel.: + 36 1 488 37 00</w:t>
            </w:r>
          </w:p>
        </w:tc>
      </w:tr>
      <w:tr w:rsidR="00AD7BC4" w:rsidRPr="00634588" w14:paraId="36E6563D" w14:textId="77777777">
        <w:trPr>
          <w:gridBefore w:val="1"/>
          <w:wBefore w:w="6" w:type="dxa"/>
          <w:cantSplit/>
        </w:trPr>
        <w:tc>
          <w:tcPr>
            <w:tcW w:w="4675" w:type="dxa"/>
          </w:tcPr>
          <w:p w14:paraId="36E65635" w14:textId="77777777" w:rsidR="004942C5" w:rsidRPr="008D6F44" w:rsidRDefault="00C44E7E">
            <w:pPr>
              <w:tabs>
                <w:tab w:val="left" w:pos="-720"/>
              </w:tabs>
              <w:suppressAutoHyphens/>
              <w:spacing w:line="240" w:lineRule="auto"/>
              <w:rPr>
                <w:szCs w:val="22"/>
              </w:rPr>
            </w:pPr>
            <w:r>
              <w:rPr>
                <w:b/>
              </w:rPr>
              <w:lastRenderedPageBreak/>
              <w:t>Česká republika</w:t>
            </w:r>
          </w:p>
          <w:p w14:paraId="36E65636" w14:textId="77777777" w:rsidR="004942C5" w:rsidRPr="008D6F44" w:rsidRDefault="00C44E7E">
            <w:pPr>
              <w:tabs>
                <w:tab w:val="left" w:pos="-720"/>
              </w:tabs>
              <w:suppressAutoHyphens/>
              <w:spacing w:line="240" w:lineRule="auto"/>
              <w:rPr>
                <w:szCs w:val="22"/>
              </w:rPr>
            </w:pPr>
            <w:r>
              <w:t>Pfizer, spol. s r.o.</w:t>
            </w:r>
          </w:p>
          <w:p w14:paraId="36E65637" w14:textId="77777777" w:rsidR="004942C5" w:rsidRDefault="00C44E7E">
            <w:pPr>
              <w:tabs>
                <w:tab w:val="left" w:pos="-720"/>
              </w:tabs>
              <w:suppressAutoHyphens/>
              <w:spacing w:line="240" w:lineRule="auto"/>
              <w:rPr>
                <w:noProof/>
                <w:szCs w:val="22"/>
              </w:rPr>
            </w:pPr>
            <w:r>
              <w:t>Tel: +420 283 004 111</w:t>
            </w:r>
          </w:p>
          <w:p w14:paraId="36E65638" w14:textId="77777777" w:rsidR="004942C5" w:rsidRPr="00067B16" w:rsidRDefault="004942C5">
            <w:pPr>
              <w:tabs>
                <w:tab w:val="left" w:pos="-720"/>
              </w:tabs>
              <w:suppressAutoHyphens/>
              <w:spacing w:line="240" w:lineRule="auto"/>
              <w:rPr>
                <w:noProof/>
                <w:szCs w:val="22"/>
              </w:rPr>
            </w:pPr>
          </w:p>
        </w:tc>
        <w:tc>
          <w:tcPr>
            <w:tcW w:w="4675" w:type="dxa"/>
          </w:tcPr>
          <w:p w14:paraId="36E65639" w14:textId="77777777" w:rsidR="004942C5" w:rsidRPr="008D6F44" w:rsidRDefault="00C44E7E">
            <w:pPr>
              <w:spacing w:line="240" w:lineRule="auto"/>
              <w:rPr>
                <w:b/>
                <w:szCs w:val="22"/>
              </w:rPr>
            </w:pPr>
            <w:r>
              <w:rPr>
                <w:b/>
              </w:rPr>
              <w:t>Malta</w:t>
            </w:r>
          </w:p>
          <w:p w14:paraId="36E6563A" w14:textId="77777777" w:rsidR="004942C5" w:rsidRPr="008D6F44" w:rsidRDefault="00C44E7E">
            <w:pPr>
              <w:spacing w:line="240" w:lineRule="auto"/>
              <w:rPr>
                <w:szCs w:val="22"/>
              </w:rPr>
            </w:pPr>
            <w:r>
              <w:t>Vivian Corporation Ltd.</w:t>
            </w:r>
          </w:p>
          <w:p w14:paraId="36E6563B" w14:textId="77777777" w:rsidR="004942C5" w:rsidRPr="008D6F44" w:rsidRDefault="00C44E7E">
            <w:pPr>
              <w:spacing w:line="240" w:lineRule="auto"/>
              <w:rPr>
                <w:szCs w:val="22"/>
              </w:rPr>
            </w:pPr>
            <w:r>
              <w:t>Tel: +356 21344610</w:t>
            </w:r>
          </w:p>
          <w:p w14:paraId="36E6563C" w14:textId="77777777" w:rsidR="004942C5" w:rsidRPr="008D6F44" w:rsidRDefault="004942C5" w:rsidP="00BD246F">
            <w:pPr>
              <w:spacing w:line="240" w:lineRule="auto"/>
              <w:rPr>
                <w:noProof/>
                <w:szCs w:val="22"/>
                <w:lang w:val="es-ES"/>
              </w:rPr>
            </w:pPr>
          </w:p>
        </w:tc>
      </w:tr>
      <w:tr w:rsidR="00AD7BC4" w14:paraId="36E65645" w14:textId="77777777">
        <w:trPr>
          <w:gridBefore w:val="1"/>
          <w:wBefore w:w="6" w:type="dxa"/>
          <w:cantSplit/>
        </w:trPr>
        <w:tc>
          <w:tcPr>
            <w:tcW w:w="4675" w:type="dxa"/>
          </w:tcPr>
          <w:p w14:paraId="36E6563E" w14:textId="77777777" w:rsidR="004942C5" w:rsidRPr="006B4557" w:rsidRDefault="00C44E7E">
            <w:pPr>
              <w:spacing w:line="240" w:lineRule="auto"/>
              <w:rPr>
                <w:noProof/>
                <w:szCs w:val="22"/>
              </w:rPr>
            </w:pPr>
            <w:r>
              <w:rPr>
                <w:b/>
              </w:rPr>
              <w:t>Danmark</w:t>
            </w:r>
          </w:p>
          <w:p w14:paraId="36E6563F" w14:textId="77777777" w:rsidR="004942C5" w:rsidRDefault="00C44E7E">
            <w:pPr>
              <w:tabs>
                <w:tab w:val="left" w:pos="-720"/>
              </w:tabs>
              <w:suppressAutoHyphens/>
              <w:spacing w:line="240" w:lineRule="auto"/>
              <w:rPr>
                <w:noProof/>
                <w:szCs w:val="22"/>
              </w:rPr>
            </w:pPr>
            <w:r>
              <w:t>Pfizer ApS</w:t>
            </w:r>
          </w:p>
          <w:p w14:paraId="36E65640" w14:textId="6781051F" w:rsidR="004942C5" w:rsidRDefault="00C44E7E">
            <w:pPr>
              <w:tabs>
                <w:tab w:val="left" w:pos="-720"/>
              </w:tabs>
              <w:suppressAutoHyphens/>
              <w:spacing w:line="240" w:lineRule="auto"/>
              <w:rPr>
                <w:noProof/>
                <w:szCs w:val="22"/>
              </w:rPr>
            </w:pPr>
            <w:r>
              <w:t>Tlf.: +45 44 20 11 00</w:t>
            </w:r>
          </w:p>
          <w:p w14:paraId="36E65641" w14:textId="77777777" w:rsidR="004942C5" w:rsidRPr="006B4557" w:rsidRDefault="004942C5">
            <w:pPr>
              <w:tabs>
                <w:tab w:val="left" w:pos="-720"/>
              </w:tabs>
              <w:suppressAutoHyphens/>
              <w:spacing w:line="240" w:lineRule="auto"/>
              <w:rPr>
                <w:noProof/>
                <w:szCs w:val="22"/>
              </w:rPr>
            </w:pPr>
          </w:p>
        </w:tc>
        <w:tc>
          <w:tcPr>
            <w:tcW w:w="4675" w:type="dxa"/>
          </w:tcPr>
          <w:p w14:paraId="36E65642" w14:textId="77777777" w:rsidR="004942C5" w:rsidRPr="007B42D3" w:rsidRDefault="00C44E7E">
            <w:pPr>
              <w:tabs>
                <w:tab w:val="left" w:pos="-720"/>
              </w:tabs>
              <w:suppressAutoHyphens/>
              <w:spacing w:line="240" w:lineRule="auto"/>
              <w:rPr>
                <w:noProof/>
                <w:szCs w:val="22"/>
              </w:rPr>
            </w:pPr>
            <w:r>
              <w:rPr>
                <w:b/>
              </w:rPr>
              <w:t>Nederland</w:t>
            </w:r>
          </w:p>
          <w:p w14:paraId="36E65643" w14:textId="77777777" w:rsidR="004942C5" w:rsidRDefault="00C44E7E">
            <w:pPr>
              <w:tabs>
                <w:tab w:val="left" w:pos="-720"/>
              </w:tabs>
              <w:suppressAutoHyphens/>
              <w:spacing w:line="240" w:lineRule="auto"/>
              <w:rPr>
                <w:noProof/>
                <w:szCs w:val="22"/>
              </w:rPr>
            </w:pPr>
            <w:r>
              <w:t>Pfizer bv</w:t>
            </w:r>
          </w:p>
          <w:p w14:paraId="36E65644" w14:textId="77777777" w:rsidR="004942C5" w:rsidRPr="006B4557" w:rsidRDefault="00C44E7E">
            <w:pPr>
              <w:spacing w:line="240" w:lineRule="auto"/>
              <w:rPr>
                <w:noProof/>
                <w:szCs w:val="22"/>
              </w:rPr>
            </w:pPr>
            <w:r>
              <w:t>Tel: +31 (0)800 63 34 636</w:t>
            </w:r>
          </w:p>
        </w:tc>
      </w:tr>
      <w:tr w:rsidR="00AD7BC4" w14:paraId="36E6564D" w14:textId="77777777">
        <w:trPr>
          <w:gridBefore w:val="1"/>
          <w:wBefore w:w="6" w:type="dxa"/>
          <w:cantSplit/>
        </w:trPr>
        <w:tc>
          <w:tcPr>
            <w:tcW w:w="4675" w:type="dxa"/>
          </w:tcPr>
          <w:p w14:paraId="36E65646" w14:textId="77777777" w:rsidR="004942C5" w:rsidRPr="00AD5184" w:rsidRDefault="00C44E7E">
            <w:pPr>
              <w:spacing w:line="240" w:lineRule="auto"/>
              <w:rPr>
                <w:noProof/>
                <w:szCs w:val="22"/>
              </w:rPr>
            </w:pPr>
            <w:r>
              <w:rPr>
                <w:b/>
              </w:rPr>
              <w:t>Deutschland</w:t>
            </w:r>
          </w:p>
          <w:p w14:paraId="36E65647" w14:textId="77777777" w:rsidR="004942C5" w:rsidRPr="008D6F44" w:rsidRDefault="00C44E7E">
            <w:pPr>
              <w:tabs>
                <w:tab w:val="left" w:pos="-720"/>
              </w:tabs>
              <w:suppressAutoHyphens/>
              <w:spacing w:line="240" w:lineRule="auto"/>
              <w:rPr>
                <w:szCs w:val="22"/>
              </w:rPr>
            </w:pPr>
            <w:r>
              <w:t>PFIZER PHARMA GmbH</w:t>
            </w:r>
          </w:p>
          <w:p w14:paraId="36E65648" w14:textId="77777777" w:rsidR="004942C5" w:rsidRPr="008D6F44" w:rsidRDefault="00C44E7E">
            <w:pPr>
              <w:tabs>
                <w:tab w:val="left" w:pos="-720"/>
              </w:tabs>
              <w:suppressAutoHyphens/>
              <w:spacing w:line="240" w:lineRule="auto"/>
              <w:rPr>
                <w:szCs w:val="22"/>
              </w:rPr>
            </w:pPr>
            <w:r>
              <w:t>Tel: +49 (0)30 550055-51000</w:t>
            </w:r>
          </w:p>
          <w:p w14:paraId="36E65649" w14:textId="77777777" w:rsidR="004942C5" w:rsidRPr="008D6F44" w:rsidRDefault="004942C5">
            <w:pPr>
              <w:tabs>
                <w:tab w:val="left" w:pos="-720"/>
              </w:tabs>
              <w:suppressAutoHyphens/>
              <w:spacing w:line="240" w:lineRule="auto"/>
              <w:rPr>
                <w:szCs w:val="22"/>
                <w:lang w:val="de-DE"/>
              </w:rPr>
            </w:pPr>
          </w:p>
        </w:tc>
        <w:tc>
          <w:tcPr>
            <w:tcW w:w="4675" w:type="dxa"/>
          </w:tcPr>
          <w:p w14:paraId="36E6564A" w14:textId="77777777" w:rsidR="004942C5" w:rsidRPr="007B42D3" w:rsidRDefault="00C44E7E">
            <w:pPr>
              <w:spacing w:line="240" w:lineRule="auto"/>
              <w:rPr>
                <w:noProof/>
                <w:szCs w:val="22"/>
              </w:rPr>
            </w:pPr>
            <w:r>
              <w:rPr>
                <w:b/>
              </w:rPr>
              <w:t>Norge</w:t>
            </w:r>
          </w:p>
          <w:p w14:paraId="36E6564B" w14:textId="77777777" w:rsidR="004942C5" w:rsidRDefault="00C44E7E">
            <w:pPr>
              <w:spacing w:line="240" w:lineRule="auto"/>
              <w:rPr>
                <w:noProof/>
                <w:szCs w:val="22"/>
              </w:rPr>
            </w:pPr>
            <w:r>
              <w:t>Pfizer AS</w:t>
            </w:r>
          </w:p>
          <w:p w14:paraId="36E6564C" w14:textId="77777777" w:rsidR="004942C5" w:rsidRPr="008225EB" w:rsidRDefault="00C44E7E">
            <w:pPr>
              <w:tabs>
                <w:tab w:val="left" w:pos="-720"/>
              </w:tabs>
              <w:suppressAutoHyphens/>
              <w:spacing w:line="240" w:lineRule="auto"/>
              <w:rPr>
                <w:noProof/>
                <w:szCs w:val="22"/>
              </w:rPr>
            </w:pPr>
            <w:r>
              <w:t>Tlf: +47 67 52 61 00</w:t>
            </w:r>
          </w:p>
        </w:tc>
      </w:tr>
      <w:tr w:rsidR="00AD7BC4" w14:paraId="36E65655" w14:textId="77777777">
        <w:trPr>
          <w:gridBefore w:val="1"/>
          <w:wBefore w:w="6" w:type="dxa"/>
          <w:cantSplit/>
        </w:trPr>
        <w:tc>
          <w:tcPr>
            <w:tcW w:w="4675" w:type="dxa"/>
          </w:tcPr>
          <w:p w14:paraId="36E6564E" w14:textId="77777777" w:rsidR="004942C5" w:rsidRPr="00421166" w:rsidRDefault="00C44E7E">
            <w:pPr>
              <w:tabs>
                <w:tab w:val="left" w:pos="-720"/>
              </w:tabs>
              <w:suppressAutoHyphens/>
              <w:spacing w:line="240" w:lineRule="auto"/>
              <w:rPr>
                <w:b/>
                <w:szCs w:val="22"/>
              </w:rPr>
            </w:pPr>
            <w:r>
              <w:rPr>
                <w:b/>
              </w:rPr>
              <w:t>Eesti</w:t>
            </w:r>
          </w:p>
          <w:p w14:paraId="36E6564F" w14:textId="77777777" w:rsidR="004942C5" w:rsidRPr="00421166" w:rsidRDefault="00C44E7E">
            <w:pPr>
              <w:tabs>
                <w:tab w:val="left" w:pos="-720"/>
              </w:tabs>
              <w:suppressAutoHyphens/>
              <w:spacing w:line="240" w:lineRule="auto"/>
              <w:rPr>
                <w:szCs w:val="22"/>
              </w:rPr>
            </w:pPr>
            <w:r>
              <w:t>Pfizer Luxembourg SARL Eesti filiaal</w:t>
            </w:r>
          </w:p>
          <w:p w14:paraId="36E65650" w14:textId="77777777" w:rsidR="004942C5" w:rsidRDefault="00C44E7E">
            <w:pPr>
              <w:tabs>
                <w:tab w:val="left" w:pos="-720"/>
              </w:tabs>
              <w:suppressAutoHyphens/>
              <w:spacing w:line="240" w:lineRule="auto"/>
              <w:rPr>
                <w:noProof/>
                <w:szCs w:val="22"/>
              </w:rPr>
            </w:pPr>
            <w:r>
              <w:t>Tel: +372 666 7500</w:t>
            </w:r>
          </w:p>
          <w:p w14:paraId="36E65651" w14:textId="77777777" w:rsidR="004942C5" w:rsidRPr="006B4557" w:rsidRDefault="004942C5">
            <w:pPr>
              <w:tabs>
                <w:tab w:val="left" w:pos="-720"/>
              </w:tabs>
              <w:suppressAutoHyphens/>
              <w:spacing w:line="240" w:lineRule="auto"/>
              <w:rPr>
                <w:noProof/>
                <w:szCs w:val="22"/>
              </w:rPr>
            </w:pPr>
          </w:p>
        </w:tc>
        <w:tc>
          <w:tcPr>
            <w:tcW w:w="4675" w:type="dxa"/>
          </w:tcPr>
          <w:p w14:paraId="36E65652" w14:textId="77777777" w:rsidR="004942C5" w:rsidRPr="008D6F44" w:rsidRDefault="00C44E7E">
            <w:pPr>
              <w:tabs>
                <w:tab w:val="left" w:pos="-720"/>
              </w:tabs>
              <w:suppressAutoHyphens/>
              <w:spacing w:line="240" w:lineRule="auto"/>
              <w:rPr>
                <w:noProof/>
                <w:szCs w:val="22"/>
              </w:rPr>
            </w:pPr>
            <w:r>
              <w:rPr>
                <w:b/>
              </w:rPr>
              <w:t>Österreich</w:t>
            </w:r>
          </w:p>
          <w:p w14:paraId="36E65653" w14:textId="77777777" w:rsidR="004942C5" w:rsidRPr="008D6F44" w:rsidRDefault="00C44E7E">
            <w:pPr>
              <w:tabs>
                <w:tab w:val="left" w:pos="-720"/>
              </w:tabs>
              <w:suppressAutoHyphens/>
              <w:spacing w:line="240" w:lineRule="auto"/>
              <w:rPr>
                <w:noProof/>
                <w:szCs w:val="22"/>
              </w:rPr>
            </w:pPr>
            <w:r>
              <w:t>Pfizer Corporation Austria Ges.m.b.H.</w:t>
            </w:r>
          </w:p>
          <w:p w14:paraId="36E65654" w14:textId="77777777" w:rsidR="004942C5" w:rsidRPr="008225EB" w:rsidRDefault="00C44E7E">
            <w:pPr>
              <w:spacing w:line="240" w:lineRule="auto"/>
              <w:rPr>
                <w:noProof/>
                <w:szCs w:val="22"/>
              </w:rPr>
            </w:pPr>
            <w:r>
              <w:t>Tel: +43 (0)1 521 15-0</w:t>
            </w:r>
          </w:p>
        </w:tc>
      </w:tr>
      <w:tr w:rsidR="00AD7BC4" w14:paraId="36E6565D" w14:textId="77777777">
        <w:trPr>
          <w:gridBefore w:val="1"/>
          <w:wBefore w:w="6" w:type="dxa"/>
          <w:cantSplit/>
        </w:trPr>
        <w:tc>
          <w:tcPr>
            <w:tcW w:w="4675" w:type="dxa"/>
          </w:tcPr>
          <w:p w14:paraId="36E65656" w14:textId="77777777" w:rsidR="004942C5" w:rsidRPr="00AD5184" w:rsidRDefault="00C44E7E">
            <w:pPr>
              <w:spacing w:line="240" w:lineRule="auto"/>
              <w:rPr>
                <w:noProof/>
                <w:szCs w:val="22"/>
              </w:rPr>
            </w:pPr>
            <w:r>
              <w:rPr>
                <w:b/>
              </w:rPr>
              <w:t>Ελλάδα</w:t>
            </w:r>
          </w:p>
          <w:p w14:paraId="36E65657" w14:textId="77777777" w:rsidR="004942C5" w:rsidRDefault="00C44E7E">
            <w:pPr>
              <w:tabs>
                <w:tab w:val="left" w:pos="-720"/>
              </w:tabs>
              <w:suppressAutoHyphens/>
              <w:spacing w:line="240" w:lineRule="auto"/>
              <w:rPr>
                <w:noProof/>
                <w:szCs w:val="22"/>
              </w:rPr>
            </w:pPr>
            <w:r>
              <w:t>Pfizer Ελλάς A.E. </w:t>
            </w:r>
          </w:p>
          <w:p w14:paraId="36E65658" w14:textId="77777777" w:rsidR="004942C5" w:rsidRDefault="00C44E7E">
            <w:pPr>
              <w:tabs>
                <w:tab w:val="left" w:pos="-720"/>
              </w:tabs>
              <w:suppressAutoHyphens/>
              <w:spacing w:line="240" w:lineRule="auto"/>
              <w:rPr>
                <w:noProof/>
                <w:szCs w:val="22"/>
              </w:rPr>
            </w:pPr>
            <w:r>
              <w:t>Τηλ: +30 210 6785800</w:t>
            </w:r>
          </w:p>
          <w:p w14:paraId="36E65659" w14:textId="77777777" w:rsidR="004942C5" w:rsidRPr="00B35164" w:rsidRDefault="004942C5" w:rsidP="00151399">
            <w:pPr>
              <w:tabs>
                <w:tab w:val="left" w:pos="-720"/>
              </w:tabs>
              <w:suppressAutoHyphens/>
              <w:spacing w:line="240" w:lineRule="auto"/>
              <w:rPr>
                <w:noProof/>
                <w:szCs w:val="22"/>
                <w:lang w:val="en-US"/>
              </w:rPr>
            </w:pPr>
          </w:p>
        </w:tc>
        <w:tc>
          <w:tcPr>
            <w:tcW w:w="4675" w:type="dxa"/>
          </w:tcPr>
          <w:p w14:paraId="36E6565A" w14:textId="77777777" w:rsidR="004942C5" w:rsidRPr="00AD5184" w:rsidRDefault="00C44E7E">
            <w:pPr>
              <w:tabs>
                <w:tab w:val="left" w:pos="-720"/>
              </w:tabs>
              <w:suppressAutoHyphens/>
              <w:spacing w:line="240" w:lineRule="auto"/>
              <w:rPr>
                <w:b/>
                <w:bCs/>
                <w:i/>
                <w:iCs/>
                <w:noProof/>
                <w:szCs w:val="22"/>
              </w:rPr>
            </w:pPr>
            <w:r>
              <w:rPr>
                <w:b/>
              </w:rPr>
              <w:t>Polska</w:t>
            </w:r>
          </w:p>
          <w:p w14:paraId="36E6565B" w14:textId="77777777" w:rsidR="004942C5" w:rsidRPr="008D6F44" w:rsidRDefault="00C44E7E">
            <w:pPr>
              <w:tabs>
                <w:tab w:val="left" w:pos="-720"/>
              </w:tabs>
              <w:suppressAutoHyphens/>
              <w:spacing w:line="240" w:lineRule="auto"/>
              <w:rPr>
                <w:szCs w:val="22"/>
              </w:rPr>
            </w:pPr>
            <w:r>
              <w:t>Pfizer Polska Sp. z o.o.</w:t>
            </w:r>
          </w:p>
          <w:p w14:paraId="36E6565C" w14:textId="77777777" w:rsidR="004942C5" w:rsidRPr="00A26F79" w:rsidRDefault="00C44E7E">
            <w:pPr>
              <w:tabs>
                <w:tab w:val="left" w:pos="-720"/>
              </w:tabs>
              <w:suppressAutoHyphens/>
              <w:spacing w:line="240" w:lineRule="auto"/>
              <w:rPr>
                <w:noProof/>
                <w:szCs w:val="22"/>
              </w:rPr>
            </w:pPr>
            <w:r>
              <w:t>Tel.: +48 22 335 61 00</w:t>
            </w:r>
          </w:p>
        </w:tc>
      </w:tr>
      <w:tr w:rsidR="00AD7BC4" w:rsidRPr="00634588" w14:paraId="36E65666" w14:textId="77777777">
        <w:trPr>
          <w:cantSplit/>
        </w:trPr>
        <w:tc>
          <w:tcPr>
            <w:tcW w:w="4681" w:type="dxa"/>
            <w:gridSpan w:val="2"/>
          </w:tcPr>
          <w:p w14:paraId="36E6565E" w14:textId="77777777" w:rsidR="004942C5" w:rsidRPr="00AD5184" w:rsidRDefault="00C44E7E">
            <w:pPr>
              <w:tabs>
                <w:tab w:val="left" w:pos="-720"/>
                <w:tab w:val="left" w:pos="4536"/>
              </w:tabs>
              <w:suppressAutoHyphens/>
              <w:spacing w:line="240" w:lineRule="auto"/>
              <w:rPr>
                <w:b/>
                <w:noProof/>
                <w:szCs w:val="22"/>
              </w:rPr>
            </w:pPr>
            <w:r>
              <w:rPr>
                <w:b/>
              </w:rPr>
              <w:t>España</w:t>
            </w:r>
          </w:p>
          <w:p w14:paraId="36E6565F" w14:textId="77777777" w:rsidR="004942C5" w:rsidRPr="008D6F44" w:rsidRDefault="00C44E7E">
            <w:pPr>
              <w:tabs>
                <w:tab w:val="left" w:pos="-720"/>
              </w:tabs>
              <w:suppressAutoHyphens/>
              <w:spacing w:line="240" w:lineRule="auto"/>
              <w:rPr>
                <w:noProof/>
                <w:szCs w:val="22"/>
              </w:rPr>
            </w:pPr>
            <w:r>
              <w:t>Pfizer, S.L.</w:t>
            </w:r>
          </w:p>
          <w:p w14:paraId="36E65660" w14:textId="77777777" w:rsidR="004942C5" w:rsidRPr="008D6F44" w:rsidRDefault="00C44E7E">
            <w:pPr>
              <w:tabs>
                <w:tab w:val="left" w:pos="-720"/>
              </w:tabs>
              <w:suppressAutoHyphens/>
              <w:spacing w:line="240" w:lineRule="auto"/>
              <w:rPr>
                <w:noProof/>
                <w:szCs w:val="22"/>
              </w:rPr>
            </w:pPr>
            <w:r>
              <w:t>Tel: +34 91 490 99 00</w:t>
            </w:r>
          </w:p>
          <w:p w14:paraId="36E65661" w14:textId="77777777" w:rsidR="004942C5" w:rsidRPr="008D6F44" w:rsidRDefault="004942C5">
            <w:pPr>
              <w:tabs>
                <w:tab w:val="left" w:pos="-720"/>
              </w:tabs>
              <w:suppressAutoHyphens/>
              <w:spacing w:line="240" w:lineRule="auto"/>
              <w:rPr>
                <w:noProof/>
                <w:szCs w:val="22"/>
                <w:lang w:val="es-ES_tradnl"/>
              </w:rPr>
            </w:pPr>
          </w:p>
        </w:tc>
        <w:tc>
          <w:tcPr>
            <w:tcW w:w="4675" w:type="dxa"/>
          </w:tcPr>
          <w:p w14:paraId="36E65662" w14:textId="77777777" w:rsidR="004942C5" w:rsidRPr="00AD5184" w:rsidRDefault="00C44E7E">
            <w:pPr>
              <w:tabs>
                <w:tab w:val="left" w:pos="-720"/>
              </w:tabs>
              <w:suppressAutoHyphens/>
              <w:spacing w:line="240" w:lineRule="auto"/>
              <w:rPr>
                <w:noProof/>
                <w:szCs w:val="22"/>
              </w:rPr>
            </w:pPr>
            <w:r>
              <w:rPr>
                <w:b/>
              </w:rPr>
              <w:t>Portugal</w:t>
            </w:r>
          </w:p>
          <w:p w14:paraId="36E65663" w14:textId="77777777" w:rsidR="004942C5" w:rsidRDefault="00C44E7E">
            <w:pPr>
              <w:tabs>
                <w:tab w:val="left" w:pos="-720"/>
              </w:tabs>
              <w:suppressAutoHyphens/>
              <w:spacing w:line="240" w:lineRule="auto"/>
              <w:rPr>
                <w:noProof/>
                <w:szCs w:val="22"/>
              </w:rPr>
            </w:pPr>
            <w:r>
              <w:t>Laboratórios Pfizer, Lda.</w:t>
            </w:r>
          </w:p>
          <w:p w14:paraId="36E65664" w14:textId="77777777" w:rsidR="004942C5" w:rsidRPr="00AD5184" w:rsidRDefault="00C44E7E">
            <w:pPr>
              <w:tabs>
                <w:tab w:val="left" w:pos="-720"/>
              </w:tabs>
              <w:suppressAutoHyphens/>
              <w:spacing w:line="240" w:lineRule="auto"/>
              <w:rPr>
                <w:noProof/>
                <w:szCs w:val="22"/>
              </w:rPr>
            </w:pPr>
            <w:r>
              <w:t>Tel: +351 21 423 5500</w:t>
            </w:r>
          </w:p>
          <w:p w14:paraId="36E65665" w14:textId="77777777" w:rsidR="004942C5" w:rsidRPr="008D6F44" w:rsidRDefault="004942C5">
            <w:pPr>
              <w:tabs>
                <w:tab w:val="left" w:pos="-720"/>
              </w:tabs>
              <w:suppressAutoHyphens/>
              <w:spacing w:line="240" w:lineRule="auto"/>
              <w:rPr>
                <w:szCs w:val="22"/>
                <w:lang w:val="pt-PT"/>
              </w:rPr>
            </w:pPr>
          </w:p>
        </w:tc>
      </w:tr>
      <w:tr w:rsidR="00AD7BC4" w14:paraId="36E6566E" w14:textId="77777777">
        <w:trPr>
          <w:cantSplit/>
        </w:trPr>
        <w:tc>
          <w:tcPr>
            <w:tcW w:w="4681" w:type="dxa"/>
            <w:gridSpan w:val="2"/>
          </w:tcPr>
          <w:p w14:paraId="36E65667" w14:textId="77777777" w:rsidR="004942C5" w:rsidRPr="006B4557" w:rsidRDefault="00C44E7E">
            <w:pPr>
              <w:tabs>
                <w:tab w:val="left" w:pos="-720"/>
                <w:tab w:val="left" w:pos="4536"/>
              </w:tabs>
              <w:suppressAutoHyphens/>
              <w:spacing w:line="240" w:lineRule="auto"/>
              <w:rPr>
                <w:b/>
                <w:noProof/>
                <w:szCs w:val="22"/>
              </w:rPr>
            </w:pPr>
            <w:r>
              <w:rPr>
                <w:b/>
              </w:rPr>
              <w:t>France</w:t>
            </w:r>
          </w:p>
          <w:p w14:paraId="36E65668" w14:textId="77777777" w:rsidR="004942C5" w:rsidRPr="003A3391" w:rsidRDefault="00C44E7E">
            <w:pPr>
              <w:spacing w:line="240" w:lineRule="auto"/>
              <w:rPr>
                <w:bCs/>
                <w:noProof/>
                <w:szCs w:val="22"/>
              </w:rPr>
            </w:pPr>
            <w:r>
              <w:t>Pfizer</w:t>
            </w:r>
          </w:p>
          <w:p w14:paraId="36E65669" w14:textId="77777777" w:rsidR="004942C5" w:rsidRPr="00AD5184" w:rsidRDefault="00C44E7E">
            <w:pPr>
              <w:spacing w:line="240" w:lineRule="auto"/>
              <w:rPr>
                <w:b/>
                <w:noProof/>
                <w:szCs w:val="22"/>
              </w:rPr>
            </w:pPr>
            <w:r>
              <w:t>Tél: +33 (0)1 58 07 34 40</w:t>
            </w:r>
          </w:p>
        </w:tc>
        <w:tc>
          <w:tcPr>
            <w:tcW w:w="4675" w:type="dxa"/>
          </w:tcPr>
          <w:p w14:paraId="36E6566A" w14:textId="77777777" w:rsidR="004942C5" w:rsidRPr="008D6F44" w:rsidRDefault="00C44E7E">
            <w:pPr>
              <w:tabs>
                <w:tab w:val="left" w:pos="-720"/>
              </w:tabs>
              <w:suppressAutoHyphens/>
              <w:spacing w:line="240" w:lineRule="auto"/>
              <w:rPr>
                <w:b/>
                <w:szCs w:val="22"/>
              </w:rPr>
            </w:pPr>
            <w:r>
              <w:rPr>
                <w:b/>
              </w:rPr>
              <w:t>România</w:t>
            </w:r>
          </w:p>
          <w:p w14:paraId="36E6566B" w14:textId="77777777" w:rsidR="004942C5" w:rsidRPr="008D6F44" w:rsidRDefault="00C44E7E">
            <w:pPr>
              <w:spacing w:line="240" w:lineRule="auto"/>
              <w:rPr>
                <w:szCs w:val="22"/>
              </w:rPr>
            </w:pPr>
            <w:r>
              <w:t>Pfizer Romania S.R.L.</w:t>
            </w:r>
          </w:p>
          <w:p w14:paraId="36E6566C" w14:textId="77777777" w:rsidR="004942C5" w:rsidRPr="006A1491" w:rsidRDefault="00C44E7E">
            <w:pPr>
              <w:spacing w:line="240" w:lineRule="auto"/>
              <w:rPr>
                <w:bCs/>
                <w:noProof/>
                <w:szCs w:val="22"/>
              </w:rPr>
            </w:pPr>
            <w:r>
              <w:t>Tel: +40 (0) 21 207 28 00</w:t>
            </w:r>
          </w:p>
          <w:p w14:paraId="36E6566D" w14:textId="77777777" w:rsidR="004942C5" w:rsidRPr="00AD5184" w:rsidRDefault="004942C5">
            <w:pPr>
              <w:tabs>
                <w:tab w:val="left" w:pos="-720"/>
              </w:tabs>
              <w:suppressAutoHyphens/>
              <w:spacing w:line="240" w:lineRule="auto"/>
              <w:rPr>
                <w:noProof/>
                <w:szCs w:val="22"/>
                <w:lang w:val="pt-PT"/>
              </w:rPr>
            </w:pPr>
          </w:p>
        </w:tc>
      </w:tr>
      <w:tr w:rsidR="00AD7BC4" w14:paraId="36E65678" w14:textId="77777777">
        <w:trPr>
          <w:cantSplit/>
        </w:trPr>
        <w:tc>
          <w:tcPr>
            <w:tcW w:w="4681" w:type="dxa"/>
            <w:gridSpan w:val="2"/>
          </w:tcPr>
          <w:p w14:paraId="36E6566F" w14:textId="77777777" w:rsidR="004942C5" w:rsidRPr="008D6F44" w:rsidRDefault="00C44E7E">
            <w:pPr>
              <w:spacing w:line="240" w:lineRule="auto"/>
              <w:rPr>
                <w:noProof/>
                <w:szCs w:val="22"/>
              </w:rPr>
            </w:pPr>
            <w:r>
              <w:rPr>
                <w:b/>
              </w:rPr>
              <w:t>Hrvatska</w:t>
            </w:r>
          </w:p>
          <w:p w14:paraId="36E65670" w14:textId="77777777" w:rsidR="004942C5" w:rsidRPr="008D6F44" w:rsidRDefault="00C44E7E">
            <w:pPr>
              <w:tabs>
                <w:tab w:val="left" w:pos="-720"/>
              </w:tabs>
              <w:suppressAutoHyphens/>
              <w:spacing w:line="240" w:lineRule="auto"/>
              <w:rPr>
                <w:noProof/>
                <w:szCs w:val="22"/>
              </w:rPr>
            </w:pPr>
            <w:r>
              <w:t>Pfizer Croatia d.o.o.</w:t>
            </w:r>
          </w:p>
          <w:p w14:paraId="36E65671" w14:textId="77777777" w:rsidR="004942C5" w:rsidRDefault="00C44E7E">
            <w:pPr>
              <w:tabs>
                <w:tab w:val="left" w:pos="-720"/>
              </w:tabs>
              <w:suppressAutoHyphens/>
              <w:spacing w:line="240" w:lineRule="auto"/>
              <w:rPr>
                <w:noProof/>
                <w:szCs w:val="22"/>
              </w:rPr>
            </w:pPr>
            <w:r>
              <w:t>Tel: +385 1 3908 777</w:t>
            </w:r>
          </w:p>
          <w:p w14:paraId="36E65672" w14:textId="77777777" w:rsidR="004942C5" w:rsidRPr="00AD5184" w:rsidRDefault="004942C5">
            <w:pPr>
              <w:spacing w:line="240" w:lineRule="auto"/>
              <w:rPr>
                <w:noProof/>
                <w:szCs w:val="22"/>
                <w:lang w:val="pt-PT"/>
              </w:rPr>
            </w:pPr>
          </w:p>
        </w:tc>
        <w:tc>
          <w:tcPr>
            <w:tcW w:w="4675" w:type="dxa"/>
          </w:tcPr>
          <w:p w14:paraId="36E65673" w14:textId="77777777" w:rsidR="004942C5" w:rsidRPr="00BD43BF" w:rsidRDefault="00C44E7E">
            <w:pPr>
              <w:spacing w:line="240" w:lineRule="auto"/>
              <w:rPr>
                <w:szCs w:val="22"/>
              </w:rPr>
            </w:pPr>
            <w:r>
              <w:rPr>
                <w:b/>
              </w:rPr>
              <w:t>Slovenija</w:t>
            </w:r>
          </w:p>
          <w:p w14:paraId="36E65674" w14:textId="77777777" w:rsidR="004942C5" w:rsidRPr="00BD43BF" w:rsidRDefault="00C44E7E">
            <w:pPr>
              <w:tabs>
                <w:tab w:val="left" w:pos="-720"/>
              </w:tabs>
              <w:suppressAutoHyphens/>
              <w:spacing w:line="240" w:lineRule="auto"/>
              <w:rPr>
                <w:szCs w:val="22"/>
              </w:rPr>
            </w:pPr>
            <w:r>
              <w:t>Pfizer Luxembourg SARL</w:t>
            </w:r>
          </w:p>
          <w:p w14:paraId="36E65675" w14:textId="77777777" w:rsidR="004942C5" w:rsidRPr="00BD43BF" w:rsidRDefault="00C44E7E">
            <w:pPr>
              <w:tabs>
                <w:tab w:val="left" w:pos="-720"/>
              </w:tabs>
              <w:suppressAutoHyphens/>
              <w:spacing w:line="240" w:lineRule="auto"/>
              <w:rPr>
                <w:szCs w:val="22"/>
              </w:rPr>
            </w:pPr>
            <w:r>
              <w:t>Pfizer, podružnica za svetovanje s področja farmacevtske dejavnosti, Ljubljana</w:t>
            </w:r>
          </w:p>
          <w:p w14:paraId="36E65676" w14:textId="77777777" w:rsidR="004942C5" w:rsidRDefault="00C44E7E">
            <w:pPr>
              <w:tabs>
                <w:tab w:val="left" w:pos="-720"/>
              </w:tabs>
              <w:suppressAutoHyphens/>
              <w:spacing w:line="240" w:lineRule="auto"/>
              <w:rPr>
                <w:noProof/>
                <w:szCs w:val="22"/>
              </w:rPr>
            </w:pPr>
            <w:r>
              <w:t>Tel: +386 (0)1 52 11 400</w:t>
            </w:r>
          </w:p>
          <w:p w14:paraId="36E65677" w14:textId="77777777" w:rsidR="004942C5" w:rsidRPr="006B4557" w:rsidRDefault="004942C5">
            <w:pPr>
              <w:spacing w:line="240" w:lineRule="auto"/>
              <w:rPr>
                <w:b/>
                <w:noProof/>
                <w:szCs w:val="22"/>
              </w:rPr>
            </w:pPr>
          </w:p>
        </w:tc>
      </w:tr>
      <w:tr w:rsidR="00AD7BC4" w14:paraId="36E65681" w14:textId="77777777">
        <w:trPr>
          <w:cantSplit/>
        </w:trPr>
        <w:tc>
          <w:tcPr>
            <w:tcW w:w="4681" w:type="dxa"/>
            <w:gridSpan w:val="2"/>
          </w:tcPr>
          <w:p w14:paraId="36E65679" w14:textId="6D9A21AC" w:rsidR="004942C5" w:rsidRPr="008D6F44" w:rsidRDefault="00C44E7E">
            <w:pPr>
              <w:spacing w:line="240" w:lineRule="auto"/>
              <w:rPr>
                <w:noProof/>
                <w:szCs w:val="22"/>
              </w:rPr>
            </w:pPr>
            <w:r>
              <w:rPr>
                <w:b/>
              </w:rPr>
              <w:t>Ireland</w:t>
            </w:r>
          </w:p>
          <w:p w14:paraId="36E6567A" w14:textId="18207F96" w:rsidR="004942C5" w:rsidRDefault="00C44E7E">
            <w:pPr>
              <w:tabs>
                <w:tab w:val="left" w:pos="-720"/>
              </w:tabs>
              <w:suppressAutoHyphens/>
              <w:spacing w:line="240" w:lineRule="auto"/>
              <w:rPr>
                <w:noProof/>
                <w:szCs w:val="22"/>
              </w:rPr>
            </w:pPr>
            <w:r>
              <w:t>Pfizer Healthcare Ireland</w:t>
            </w:r>
            <w:r w:rsidR="00335D67">
              <w:rPr>
                <w:noProof/>
                <w:szCs w:val="22"/>
              </w:rPr>
              <w:t xml:space="preserve"> Unlimited Company</w:t>
            </w:r>
          </w:p>
          <w:p w14:paraId="36E6567B" w14:textId="77777777" w:rsidR="004942C5" w:rsidRDefault="00C44E7E">
            <w:pPr>
              <w:tabs>
                <w:tab w:val="left" w:pos="-720"/>
              </w:tabs>
              <w:suppressAutoHyphens/>
              <w:spacing w:line="240" w:lineRule="auto"/>
              <w:rPr>
                <w:noProof/>
                <w:szCs w:val="22"/>
              </w:rPr>
            </w:pPr>
            <w:r>
              <w:t>Tel: +1800 633 363 (toll free)</w:t>
            </w:r>
          </w:p>
          <w:p w14:paraId="36E6567C" w14:textId="77777777" w:rsidR="004942C5" w:rsidRDefault="00C44E7E">
            <w:pPr>
              <w:tabs>
                <w:tab w:val="left" w:pos="-720"/>
              </w:tabs>
              <w:suppressAutoHyphens/>
              <w:spacing w:line="240" w:lineRule="auto"/>
              <w:rPr>
                <w:noProof/>
                <w:szCs w:val="22"/>
              </w:rPr>
            </w:pPr>
            <w:r>
              <w:t>Tel: +44 (0)1304 616161</w:t>
            </w:r>
          </w:p>
          <w:p w14:paraId="36E6567D" w14:textId="77777777" w:rsidR="004942C5" w:rsidRPr="008225EB" w:rsidRDefault="004942C5">
            <w:pPr>
              <w:tabs>
                <w:tab w:val="left" w:pos="-720"/>
              </w:tabs>
              <w:suppressAutoHyphens/>
              <w:spacing w:line="240" w:lineRule="auto"/>
              <w:rPr>
                <w:noProof/>
                <w:szCs w:val="22"/>
              </w:rPr>
            </w:pPr>
          </w:p>
        </w:tc>
        <w:tc>
          <w:tcPr>
            <w:tcW w:w="4675" w:type="dxa"/>
          </w:tcPr>
          <w:p w14:paraId="36E6567E" w14:textId="77777777" w:rsidR="004942C5" w:rsidRPr="00E1668B" w:rsidRDefault="00C44E7E">
            <w:pPr>
              <w:tabs>
                <w:tab w:val="left" w:pos="-720"/>
              </w:tabs>
              <w:suppressAutoHyphens/>
              <w:spacing w:line="240" w:lineRule="auto"/>
              <w:rPr>
                <w:b/>
                <w:noProof/>
                <w:szCs w:val="22"/>
              </w:rPr>
            </w:pPr>
            <w:r>
              <w:rPr>
                <w:b/>
              </w:rPr>
              <w:t>Slovenská republika</w:t>
            </w:r>
          </w:p>
          <w:p w14:paraId="36E6567F" w14:textId="77777777" w:rsidR="004942C5" w:rsidRPr="00E1668B" w:rsidRDefault="00C44E7E">
            <w:pPr>
              <w:tabs>
                <w:tab w:val="left" w:pos="-720"/>
              </w:tabs>
              <w:suppressAutoHyphens/>
              <w:spacing w:line="240" w:lineRule="auto"/>
              <w:rPr>
                <w:bCs/>
                <w:noProof/>
                <w:szCs w:val="22"/>
              </w:rPr>
            </w:pPr>
            <w:r>
              <w:t>Pfizer Luxembourg SARL, organizačná zložka</w:t>
            </w:r>
          </w:p>
          <w:p w14:paraId="36E65680" w14:textId="77777777" w:rsidR="004942C5" w:rsidRPr="000643D3" w:rsidRDefault="00C44E7E">
            <w:pPr>
              <w:tabs>
                <w:tab w:val="left" w:pos="-720"/>
              </w:tabs>
              <w:suppressAutoHyphens/>
              <w:spacing w:line="240" w:lineRule="auto"/>
              <w:rPr>
                <w:noProof/>
                <w:szCs w:val="22"/>
              </w:rPr>
            </w:pPr>
            <w:r>
              <w:t>Tel: + 421 2 3355 5500</w:t>
            </w:r>
          </w:p>
        </w:tc>
      </w:tr>
      <w:tr w:rsidR="00AD7BC4" w:rsidRPr="00634588" w14:paraId="36E6568A" w14:textId="77777777">
        <w:trPr>
          <w:cantSplit/>
        </w:trPr>
        <w:tc>
          <w:tcPr>
            <w:tcW w:w="4681" w:type="dxa"/>
            <w:gridSpan w:val="2"/>
          </w:tcPr>
          <w:p w14:paraId="36E65682" w14:textId="77777777" w:rsidR="004942C5" w:rsidRPr="006B4557" w:rsidRDefault="00C44E7E">
            <w:pPr>
              <w:spacing w:line="240" w:lineRule="auto"/>
              <w:rPr>
                <w:b/>
                <w:noProof/>
                <w:szCs w:val="22"/>
              </w:rPr>
            </w:pPr>
            <w:r>
              <w:rPr>
                <w:b/>
              </w:rPr>
              <w:t>Ísland</w:t>
            </w:r>
          </w:p>
          <w:p w14:paraId="36E65683" w14:textId="77777777" w:rsidR="004942C5" w:rsidRDefault="00C44E7E">
            <w:pPr>
              <w:tabs>
                <w:tab w:val="left" w:pos="-720"/>
              </w:tabs>
              <w:suppressAutoHyphens/>
              <w:spacing w:line="240" w:lineRule="auto"/>
              <w:rPr>
                <w:noProof/>
                <w:szCs w:val="22"/>
              </w:rPr>
            </w:pPr>
            <w:r>
              <w:t>Icepharma hf.</w:t>
            </w:r>
          </w:p>
          <w:p w14:paraId="36E65684" w14:textId="77777777" w:rsidR="004942C5" w:rsidRDefault="00C44E7E">
            <w:pPr>
              <w:tabs>
                <w:tab w:val="left" w:pos="-720"/>
              </w:tabs>
              <w:suppressAutoHyphens/>
              <w:spacing w:line="240" w:lineRule="auto"/>
              <w:rPr>
                <w:noProof/>
                <w:szCs w:val="22"/>
              </w:rPr>
            </w:pPr>
            <w:r>
              <w:t>Sími: +354 540 8000</w:t>
            </w:r>
          </w:p>
          <w:p w14:paraId="36E65685" w14:textId="77777777" w:rsidR="004942C5" w:rsidRPr="006B4557" w:rsidRDefault="004942C5">
            <w:pPr>
              <w:tabs>
                <w:tab w:val="left" w:pos="-720"/>
              </w:tabs>
              <w:suppressAutoHyphens/>
              <w:spacing w:line="240" w:lineRule="auto"/>
              <w:rPr>
                <w:noProof/>
                <w:szCs w:val="22"/>
              </w:rPr>
            </w:pPr>
          </w:p>
        </w:tc>
        <w:tc>
          <w:tcPr>
            <w:tcW w:w="4675" w:type="dxa"/>
          </w:tcPr>
          <w:p w14:paraId="36E65686" w14:textId="77777777" w:rsidR="004942C5" w:rsidRPr="008D6F44" w:rsidRDefault="00C44E7E">
            <w:pPr>
              <w:tabs>
                <w:tab w:val="left" w:pos="-720"/>
                <w:tab w:val="left" w:pos="4536"/>
              </w:tabs>
              <w:suppressAutoHyphens/>
              <w:spacing w:line="240" w:lineRule="auto"/>
              <w:rPr>
                <w:noProof/>
                <w:szCs w:val="22"/>
              </w:rPr>
            </w:pPr>
            <w:r>
              <w:rPr>
                <w:b/>
              </w:rPr>
              <w:t>Suomi/Finland</w:t>
            </w:r>
          </w:p>
          <w:p w14:paraId="36E65687" w14:textId="77777777" w:rsidR="004942C5" w:rsidRPr="008D6F44" w:rsidRDefault="00C44E7E">
            <w:pPr>
              <w:tabs>
                <w:tab w:val="left" w:pos="-720"/>
              </w:tabs>
              <w:suppressAutoHyphens/>
              <w:spacing w:line="240" w:lineRule="auto"/>
              <w:rPr>
                <w:noProof/>
                <w:szCs w:val="22"/>
              </w:rPr>
            </w:pPr>
            <w:r>
              <w:t>Pfizer Oy</w:t>
            </w:r>
          </w:p>
          <w:p w14:paraId="36E65688" w14:textId="77777777" w:rsidR="004942C5" w:rsidRPr="008D6F44" w:rsidRDefault="00C44E7E">
            <w:pPr>
              <w:tabs>
                <w:tab w:val="left" w:pos="-720"/>
              </w:tabs>
              <w:suppressAutoHyphens/>
              <w:spacing w:line="240" w:lineRule="auto"/>
              <w:rPr>
                <w:noProof/>
                <w:szCs w:val="22"/>
              </w:rPr>
            </w:pPr>
            <w:r>
              <w:t>Puh/Tel: +358 (0)9 430 040</w:t>
            </w:r>
          </w:p>
          <w:p w14:paraId="36E65689" w14:textId="77777777" w:rsidR="004942C5" w:rsidRPr="008D6F44" w:rsidRDefault="004942C5">
            <w:pPr>
              <w:tabs>
                <w:tab w:val="left" w:pos="-720"/>
              </w:tabs>
              <w:suppressAutoHyphens/>
              <w:spacing w:line="240" w:lineRule="auto"/>
              <w:rPr>
                <w:b/>
                <w:noProof/>
                <w:szCs w:val="22"/>
                <w:lang w:val="de-DE"/>
              </w:rPr>
            </w:pPr>
          </w:p>
        </w:tc>
      </w:tr>
      <w:tr w:rsidR="00AD7BC4" w14:paraId="36E65692" w14:textId="77777777">
        <w:trPr>
          <w:cantSplit/>
        </w:trPr>
        <w:tc>
          <w:tcPr>
            <w:tcW w:w="4681" w:type="dxa"/>
            <w:gridSpan w:val="2"/>
          </w:tcPr>
          <w:p w14:paraId="36E6568B" w14:textId="77777777" w:rsidR="004942C5" w:rsidRPr="008D6F44" w:rsidRDefault="00C44E7E">
            <w:pPr>
              <w:spacing w:line="240" w:lineRule="auto"/>
              <w:rPr>
                <w:noProof/>
                <w:szCs w:val="22"/>
              </w:rPr>
            </w:pPr>
            <w:r>
              <w:rPr>
                <w:b/>
              </w:rPr>
              <w:t>Italia</w:t>
            </w:r>
          </w:p>
          <w:p w14:paraId="36E6568C" w14:textId="77777777" w:rsidR="004942C5" w:rsidRPr="008D6F44" w:rsidRDefault="00C44E7E">
            <w:pPr>
              <w:spacing w:line="240" w:lineRule="auto"/>
              <w:rPr>
                <w:bCs/>
                <w:noProof/>
                <w:szCs w:val="22"/>
              </w:rPr>
            </w:pPr>
            <w:r>
              <w:t>Pfizer S.r.l.</w:t>
            </w:r>
          </w:p>
          <w:p w14:paraId="36E6568D" w14:textId="77777777" w:rsidR="004942C5" w:rsidRPr="00E72662" w:rsidRDefault="00C44E7E">
            <w:pPr>
              <w:spacing w:line="240" w:lineRule="auto"/>
              <w:rPr>
                <w:bCs/>
                <w:noProof/>
                <w:szCs w:val="22"/>
              </w:rPr>
            </w:pPr>
            <w:r>
              <w:t>Tel: +39 06 33 18 21</w:t>
            </w:r>
          </w:p>
          <w:p w14:paraId="36E6568E" w14:textId="77777777" w:rsidR="004942C5" w:rsidRPr="00AD5184" w:rsidRDefault="004942C5">
            <w:pPr>
              <w:spacing w:line="240" w:lineRule="auto"/>
              <w:rPr>
                <w:b/>
                <w:noProof/>
                <w:szCs w:val="22"/>
                <w:lang w:val="it-IT"/>
              </w:rPr>
            </w:pPr>
          </w:p>
        </w:tc>
        <w:tc>
          <w:tcPr>
            <w:tcW w:w="4675" w:type="dxa"/>
          </w:tcPr>
          <w:p w14:paraId="36E6568F" w14:textId="77777777" w:rsidR="004942C5" w:rsidRPr="00AD5184" w:rsidRDefault="00C44E7E">
            <w:pPr>
              <w:tabs>
                <w:tab w:val="left" w:pos="-720"/>
                <w:tab w:val="left" w:pos="4536"/>
              </w:tabs>
              <w:suppressAutoHyphens/>
              <w:spacing w:line="240" w:lineRule="auto"/>
              <w:rPr>
                <w:b/>
                <w:noProof/>
                <w:szCs w:val="22"/>
              </w:rPr>
            </w:pPr>
            <w:r>
              <w:rPr>
                <w:b/>
              </w:rPr>
              <w:t>Sverige</w:t>
            </w:r>
          </w:p>
          <w:p w14:paraId="36E65690" w14:textId="77777777" w:rsidR="004942C5" w:rsidRPr="006A6474" w:rsidRDefault="00C44E7E">
            <w:pPr>
              <w:tabs>
                <w:tab w:val="left" w:pos="-720"/>
                <w:tab w:val="left" w:pos="4536"/>
              </w:tabs>
              <w:suppressAutoHyphens/>
              <w:spacing w:line="240" w:lineRule="auto"/>
              <w:rPr>
                <w:bCs/>
                <w:noProof/>
                <w:szCs w:val="22"/>
              </w:rPr>
            </w:pPr>
            <w:r>
              <w:t>Pfizer AB</w:t>
            </w:r>
          </w:p>
          <w:p w14:paraId="36E65691" w14:textId="77777777" w:rsidR="004942C5" w:rsidRPr="00E1668B" w:rsidRDefault="00C44E7E">
            <w:pPr>
              <w:tabs>
                <w:tab w:val="left" w:pos="-720"/>
              </w:tabs>
              <w:suppressAutoHyphens/>
              <w:spacing w:line="240" w:lineRule="auto"/>
              <w:rPr>
                <w:noProof/>
                <w:szCs w:val="22"/>
              </w:rPr>
            </w:pPr>
            <w:r>
              <w:t>Tel: +46 (0)8 550 520 00</w:t>
            </w:r>
          </w:p>
        </w:tc>
      </w:tr>
      <w:tr w:rsidR="00AD7BC4" w14:paraId="36E6569A" w14:textId="77777777">
        <w:trPr>
          <w:cantSplit/>
        </w:trPr>
        <w:tc>
          <w:tcPr>
            <w:tcW w:w="4681" w:type="dxa"/>
            <w:gridSpan w:val="2"/>
          </w:tcPr>
          <w:p w14:paraId="36E65693" w14:textId="77777777" w:rsidR="004942C5" w:rsidRPr="008D6F44" w:rsidRDefault="00C44E7E">
            <w:pPr>
              <w:spacing w:line="240" w:lineRule="auto"/>
              <w:rPr>
                <w:b/>
                <w:noProof/>
                <w:szCs w:val="22"/>
              </w:rPr>
            </w:pPr>
            <w:r>
              <w:rPr>
                <w:b/>
              </w:rPr>
              <w:t>Κύπρος</w:t>
            </w:r>
          </w:p>
          <w:p w14:paraId="36E65694" w14:textId="77777777" w:rsidR="004942C5" w:rsidRPr="008D6F44" w:rsidRDefault="00C44E7E">
            <w:pPr>
              <w:spacing w:line="240" w:lineRule="auto"/>
              <w:rPr>
                <w:noProof/>
                <w:szCs w:val="22"/>
              </w:rPr>
            </w:pPr>
            <w:r>
              <w:t>Pfizer Ελλάς Α.Ε. (Cyprus Branch)</w:t>
            </w:r>
          </w:p>
          <w:p w14:paraId="36E65695" w14:textId="77777777" w:rsidR="004942C5" w:rsidRDefault="00C44E7E">
            <w:pPr>
              <w:spacing w:line="240" w:lineRule="auto"/>
              <w:rPr>
                <w:noProof/>
                <w:szCs w:val="22"/>
              </w:rPr>
            </w:pPr>
            <w:r>
              <w:t>Τηλ: +357 22817690</w:t>
            </w:r>
          </w:p>
          <w:p w14:paraId="36E65696" w14:textId="77777777" w:rsidR="004942C5" w:rsidRPr="00AD5184" w:rsidRDefault="004942C5" w:rsidP="00BD246F">
            <w:pPr>
              <w:spacing w:line="240" w:lineRule="auto"/>
              <w:rPr>
                <w:b/>
                <w:noProof/>
                <w:szCs w:val="22"/>
                <w:lang w:val="el-GR"/>
              </w:rPr>
            </w:pPr>
          </w:p>
        </w:tc>
        <w:tc>
          <w:tcPr>
            <w:tcW w:w="4675" w:type="dxa"/>
          </w:tcPr>
          <w:p w14:paraId="36E65699" w14:textId="38B6AC9A" w:rsidR="004942C5" w:rsidRPr="006B4557" w:rsidRDefault="004942C5">
            <w:pPr>
              <w:tabs>
                <w:tab w:val="left" w:pos="-720"/>
                <w:tab w:val="left" w:pos="4536"/>
              </w:tabs>
              <w:suppressAutoHyphens/>
              <w:spacing w:line="240" w:lineRule="auto"/>
              <w:rPr>
                <w:b/>
                <w:noProof/>
                <w:szCs w:val="22"/>
              </w:rPr>
            </w:pPr>
          </w:p>
        </w:tc>
      </w:tr>
      <w:tr w:rsidR="00AD7BC4" w14:paraId="36E6569F" w14:textId="77777777">
        <w:trPr>
          <w:cantSplit/>
        </w:trPr>
        <w:tc>
          <w:tcPr>
            <w:tcW w:w="4681" w:type="dxa"/>
            <w:gridSpan w:val="2"/>
          </w:tcPr>
          <w:p w14:paraId="36E6569B" w14:textId="77777777" w:rsidR="004942C5" w:rsidRPr="008D6F44" w:rsidRDefault="00C44E7E">
            <w:pPr>
              <w:spacing w:line="240" w:lineRule="auto"/>
              <w:rPr>
                <w:b/>
                <w:szCs w:val="22"/>
              </w:rPr>
            </w:pPr>
            <w:r>
              <w:rPr>
                <w:b/>
              </w:rPr>
              <w:t>Latvija</w:t>
            </w:r>
          </w:p>
          <w:p w14:paraId="36E6569C" w14:textId="77777777" w:rsidR="004942C5" w:rsidRPr="008D6F44" w:rsidRDefault="00C44E7E">
            <w:pPr>
              <w:tabs>
                <w:tab w:val="left" w:pos="-720"/>
              </w:tabs>
              <w:suppressAutoHyphens/>
              <w:spacing w:line="240" w:lineRule="auto"/>
              <w:rPr>
                <w:noProof/>
                <w:szCs w:val="22"/>
              </w:rPr>
            </w:pPr>
            <w:r>
              <w:t>Pfizer Luxembourg SARL filiāle Latvijā</w:t>
            </w:r>
          </w:p>
          <w:p w14:paraId="36E6569D" w14:textId="77777777" w:rsidR="004942C5" w:rsidRPr="00AD5184" w:rsidRDefault="00C44E7E">
            <w:pPr>
              <w:tabs>
                <w:tab w:val="left" w:pos="-720"/>
              </w:tabs>
              <w:suppressAutoHyphens/>
              <w:spacing w:line="240" w:lineRule="auto"/>
              <w:rPr>
                <w:noProof/>
                <w:szCs w:val="22"/>
              </w:rPr>
            </w:pPr>
            <w:r>
              <w:t>Tel: + 371 670 35 775</w:t>
            </w:r>
          </w:p>
        </w:tc>
        <w:tc>
          <w:tcPr>
            <w:tcW w:w="4675" w:type="dxa"/>
          </w:tcPr>
          <w:p w14:paraId="36E6569E" w14:textId="77777777" w:rsidR="004942C5" w:rsidRPr="008225EB" w:rsidRDefault="004942C5">
            <w:pPr>
              <w:tabs>
                <w:tab w:val="left" w:pos="-720"/>
              </w:tabs>
              <w:suppressAutoHyphens/>
              <w:spacing w:line="240" w:lineRule="auto"/>
              <w:rPr>
                <w:noProof/>
                <w:szCs w:val="22"/>
              </w:rPr>
            </w:pPr>
          </w:p>
        </w:tc>
      </w:tr>
    </w:tbl>
    <w:p w14:paraId="36E656A0" w14:textId="77777777" w:rsidR="004942C5" w:rsidRDefault="004942C5" w:rsidP="00146F30">
      <w:pPr>
        <w:numPr>
          <w:ilvl w:val="12"/>
          <w:numId w:val="0"/>
        </w:numPr>
        <w:tabs>
          <w:tab w:val="clear" w:pos="567"/>
        </w:tabs>
        <w:spacing w:line="240" w:lineRule="auto"/>
        <w:rPr>
          <w:b/>
          <w:noProof/>
          <w:szCs w:val="22"/>
        </w:rPr>
      </w:pPr>
    </w:p>
    <w:p w14:paraId="36E656A1" w14:textId="5BB54404" w:rsidR="004942C5" w:rsidRPr="00D93CFF" w:rsidRDefault="00C44E7E" w:rsidP="00146F30">
      <w:pPr>
        <w:numPr>
          <w:ilvl w:val="12"/>
          <w:numId w:val="0"/>
        </w:numPr>
        <w:tabs>
          <w:tab w:val="clear" w:pos="567"/>
        </w:tabs>
        <w:spacing w:line="240" w:lineRule="auto"/>
        <w:rPr>
          <w:noProof/>
          <w:szCs w:val="22"/>
        </w:rPr>
      </w:pPr>
      <w:r>
        <w:rPr>
          <w:b/>
        </w:rPr>
        <w:t xml:space="preserve">Þessi fylgiseðill var síðast uppfærður </w:t>
      </w:r>
    </w:p>
    <w:p w14:paraId="36E656A2" w14:textId="77777777" w:rsidR="004942C5" w:rsidRPr="006B4557" w:rsidRDefault="004942C5" w:rsidP="004942C5">
      <w:pPr>
        <w:numPr>
          <w:ilvl w:val="12"/>
          <w:numId w:val="0"/>
        </w:numPr>
        <w:spacing w:line="240" w:lineRule="auto"/>
        <w:ind w:right="-2"/>
        <w:rPr>
          <w:noProof/>
          <w:szCs w:val="22"/>
        </w:rPr>
      </w:pPr>
    </w:p>
    <w:p w14:paraId="36E656A3" w14:textId="77777777" w:rsidR="004942C5" w:rsidRPr="008A1008" w:rsidRDefault="00C44E7E" w:rsidP="004942C5">
      <w:pPr>
        <w:numPr>
          <w:ilvl w:val="12"/>
          <w:numId w:val="0"/>
        </w:numPr>
        <w:tabs>
          <w:tab w:val="clear" w:pos="567"/>
        </w:tabs>
        <w:spacing w:line="240" w:lineRule="auto"/>
        <w:ind w:right="-2"/>
        <w:rPr>
          <w:b/>
          <w:noProof/>
        </w:rPr>
      </w:pPr>
      <w:r>
        <w:rPr>
          <w:b/>
        </w:rPr>
        <w:lastRenderedPageBreak/>
        <w:t>Upplýsingar sem hægt er að nálgast annars staðar</w:t>
      </w:r>
    </w:p>
    <w:p w14:paraId="36E656A4" w14:textId="77777777" w:rsidR="004942C5" w:rsidRPr="006B4557" w:rsidRDefault="004942C5" w:rsidP="004942C5">
      <w:pPr>
        <w:numPr>
          <w:ilvl w:val="12"/>
          <w:numId w:val="0"/>
        </w:numPr>
        <w:spacing w:line="240" w:lineRule="auto"/>
        <w:ind w:right="-2"/>
      </w:pPr>
    </w:p>
    <w:p w14:paraId="36E656A5" w14:textId="7FE99272" w:rsidR="004942C5" w:rsidRDefault="00C44E7E" w:rsidP="004942C5">
      <w:pPr>
        <w:numPr>
          <w:ilvl w:val="12"/>
          <w:numId w:val="0"/>
        </w:numPr>
        <w:spacing w:line="240" w:lineRule="auto"/>
        <w:ind w:right="-2"/>
        <w:rPr>
          <w:noProof/>
          <w:szCs w:val="22"/>
        </w:rPr>
      </w:pPr>
      <w:r>
        <w:t xml:space="preserve">Ítarlegar upplýsingar um lyfið eru birtar á vef Lyfjastofnunar Evrópu </w:t>
      </w:r>
      <w:hyperlink r:id="rId29" w:history="1">
        <w:r w:rsidRPr="00517F64">
          <w:rPr>
            <w:rStyle w:val="Hyperlink"/>
          </w:rPr>
          <w:t>https://www.ema.europa.eu</w:t>
        </w:r>
      </w:hyperlink>
      <w:r>
        <w:t>.</w:t>
      </w:r>
    </w:p>
    <w:p w14:paraId="36E656A6" w14:textId="77777777" w:rsidR="00E71D5D" w:rsidRDefault="00C44E7E">
      <w:pPr>
        <w:tabs>
          <w:tab w:val="clear" w:pos="567"/>
        </w:tabs>
        <w:spacing w:line="240" w:lineRule="auto"/>
        <w:rPr>
          <w:noProof/>
        </w:rPr>
      </w:pPr>
      <w:r>
        <w:br w:type="page"/>
      </w:r>
    </w:p>
    <w:p w14:paraId="36E656A7" w14:textId="0099B58C" w:rsidR="009B6D76" w:rsidRPr="00056714" w:rsidRDefault="008E09C7" w:rsidP="00146F30">
      <w:pPr>
        <w:jc w:val="center"/>
        <w:outlineLvl w:val="0"/>
        <w:rPr>
          <w:b/>
          <w:bCs/>
        </w:rPr>
      </w:pPr>
      <w:r>
        <w:rPr>
          <w:b/>
        </w:rPr>
        <w:lastRenderedPageBreak/>
        <w:t>NOTKUNAR</w:t>
      </w:r>
      <w:r w:rsidR="00C44E7E">
        <w:rPr>
          <w:b/>
        </w:rPr>
        <w:t>LEIÐBEININGAR</w:t>
      </w:r>
    </w:p>
    <w:p w14:paraId="36E656A8" w14:textId="4951B6D2" w:rsidR="009B6D76" w:rsidRPr="00056714" w:rsidRDefault="00074A1D" w:rsidP="00146F30">
      <w:pPr>
        <w:jc w:val="center"/>
        <w:outlineLvl w:val="1"/>
        <w:rPr>
          <w:b/>
          <w:bCs/>
          <w:i/>
          <w:iCs/>
          <w:szCs w:val="22"/>
        </w:rPr>
      </w:pPr>
      <w:r>
        <w:rPr>
          <w:b/>
          <w:i/>
        </w:rPr>
        <w:t>Hympavzi</w:t>
      </w:r>
      <w:r w:rsidR="00C44E7E">
        <w:rPr>
          <w:b/>
          <w:i/>
        </w:rPr>
        <w:t xml:space="preserve"> 150 mg stungulyf, lausn í áfylltum lyfjapenna</w:t>
      </w:r>
    </w:p>
    <w:p w14:paraId="36E656AD" w14:textId="77777777" w:rsidR="009B6D76" w:rsidRPr="00824652" w:rsidRDefault="009B6D76" w:rsidP="009B6D76">
      <w:pPr>
        <w:jc w:val="center"/>
        <w:rPr>
          <w:szCs w:val="22"/>
        </w:rPr>
      </w:pPr>
    </w:p>
    <w:p w14:paraId="36E656AE" w14:textId="74FB6218" w:rsidR="009B6D76" w:rsidRPr="009B6D76" w:rsidRDefault="00C44E7E" w:rsidP="009B6D76">
      <w:pPr>
        <w:autoSpaceDE w:val="0"/>
        <w:autoSpaceDN w:val="0"/>
        <w:adjustRightInd w:val="0"/>
        <w:spacing w:line="240" w:lineRule="auto"/>
        <w:rPr>
          <w:szCs w:val="22"/>
        </w:rPr>
      </w:pPr>
      <w:r>
        <w:t xml:space="preserve">Þessar </w:t>
      </w:r>
      <w:r w:rsidR="008E09C7">
        <w:t>notkunarl</w:t>
      </w:r>
      <w:r>
        <w:t xml:space="preserve">eiðbeiningar innihalda upplýsingar um hvernig skuli sprauta </w:t>
      </w:r>
      <w:r w:rsidR="005A37C0">
        <w:t>Hympavzi</w:t>
      </w:r>
      <w:r>
        <w:t>.</w:t>
      </w:r>
    </w:p>
    <w:p w14:paraId="36E656AF" w14:textId="77777777" w:rsidR="009B6D76" w:rsidRPr="009B6D76" w:rsidRDefault="009B6D76" w:rsidP="009B6D76">
      <w:pPr>
        <w:autoSpaceDE w:val="0"/>
        <w:autoSpaceDN w:val="0"/>
        <w:adjustRightInd w:val="0"/>
        <w:spacing w:line="240" w:lineRule="auto"/>
        <w:rPr>
          <w:szCs w:val="22"/>
        </w:rPr>
      </w:pPr>
    </w:p>
    <w:p w14:paraId="36E656B0" w14:textId="725DED96" w:rsidR="009B6D76" w:rsidRPr="009B6D76" w:rsidRDefault="00C44E7E" w:rsidP="009B6D76">
      <w:pPr>
        <w:autoSpaceDE w:val="0"/>
        <w:autoSpaceDN w:val="0"/>
        <w:adjustRightInd w:val="0"/>
        <w:spacing w:line="240" w:lineRule="auto"/>
        <w:rPr>
          <w:szCs w:val="22"/>
        </w:rPr>
      </w:pPr>
      <w:r>
        <w:t xml:space="preserve">Lesið þessar </w:t>
      </w:r>
      <w:r w:rsidR="008E09C7">
        <w:t>notkunarl</w:t>
      </w:r>
      <w:r>
        <w:t xml:space="preserve">eiðbeiningar vandlega áður en </w:t>
      </w:r>
      <w:r w:rsidR="005A37C0">
        <w:t>Hympavzi</w:t>
      </w:r>
      <w:r>
        <w:t xml:space="preserve"> áfylltur lyfjapenni er notaður og í hvert sinn sem þú færð nýja ávísun þar sem þær geta innihaldið nýjar upplýsingar.</w:t>
      </w:r>
    </w:p>
    <w:p w14:paraId="36E656B1" w14:textId="77777777" w:rsidR="009B6D76" w:rsidRPr="009B6D76" w:rsidRDefault="009B6D76" w:rsidP="009B6D76">
      <w:pPr>
        <w:autoSpaceDE w:val="0"/>
        <w:autoSpaceDN w:val="0"/>
        <w:adjustRightInd w:val="0"/>
        <w:spacing w:line="240" w:lineRule="auto"/>
        <w:rPr>
          <w:szCs w:val="22"/>
        </w:rPr>
      </w:pPr>
    </w:p>
    <w:p w14:paraId="36E656B2" w14:textId="06369540" w:rsidR="009B6D76" w:rsidRPr="009B6D76" w:rsidRDefault="00C44E7E" w:rsidP="009B6D76">
      <w:pPr>
        <w:autoSpaceDE w:val="0"/>
        <w:autoSpaceDN w:val="0"/>
        <w:adjustRightInd w:val="0"/>
        <w:spacing w:line="240" w:lineRule="auto"/>
        <w:rPr>
          <w:b/>
          <w:bCs/>
          <w:szCs w:val="22"/>
        </w:rPr>
      </w:pPr>
      <w:r>
        <w:t xml:space="preserve">Læknirinn, hjúkrunarfræðingurinn eða lyfjafræðingur ætti að sýna þér eða umönnunaraðila þínum hvernig á að undirbúa og sprauta skammti af </w:t>
      </w:r>
      <w:r w:rsidR="005A37C0">
        <w:t>Hympavzi</w:t>
      </w:r>
      <w:r>
        <w:t xml:space="preserve"> </w:t>
      </w:r>
      <w:r w:rsidR="008E09C7">
        <w:t xml:space="preserve">á </w:t>
      </w:r>
      <w:r>
        <w:t>rétt</w:t>
      </w:r>
      <w:r w:rsidR="008E09C7">
        <w:t>an hátt</w:t>
      </w:r>
      <w:r>
        <w:t xml:space="preserve"> áður en þú notar það í fyrsta skipti.</w:t>
      </w:r>
      <w:r w:rsidR="00502A98">
        <w:t xml:space="preserve"> </w:t>
      </w:r>
      <w:r>
        <w:rPr>
          <w:b/>
        </w:rPr>
        <w:t xml:space="preserve">Ekki sprauta þig eða einhvern annan fyrr en þér hefur verið sýnt hvernig sprauta á </w:t>
      </w:r>
      <w:r w:rsidR="005A37C0">
        <w:rPr>
          <w:b/>
        </w:rPr>
        <w:t>Hympavzi</w:t>
      </w:r>
      <w:r>
        <w:rPr>
          <w:b/>
        </w:rPr>
        <w:t>.</w:t>
      </w:r>
    </w:p>
    <w:p w14:paraId="36E656B4" w14:textId="77777777" w:rsidR="009B6D76" w:rsidRPr="00824652" w:rsidRDefault="009B6D76" w:rsidP="009B6D76">
      <w:pPr>
        <w:autoSpaceDE w:val="0"/>
        <w:autoSpaceDN w:val="0"/>
        <w:adjustRightInd w:val="0"/>
        <w:spacing w:line="240" w:lineRule="auto"/>
        <w:rPr>
          <w:szCs w:val="22"/>
        </w:rPr>
      </w:pPr>
    </w:p>
    <w:p w14:paraId="36E656B5" w14:textId="77777777" w:rsidR="009B6D76" w:rsidRPr="00056714" w:rsidRDefault="00C44E7E" w:rsidP="009B6D76">
      <w:pPr>
        <w:autoSpaceDE w:val="0"/>
        <w:autoSpaceDN w:val="0"/>
        <w:adjustRightInd w:val="0"/>
        <w:spacing w:line="240" w:lineRule="auto"/>
        <w:rPr>
          <w:b/>
          <w:bCs/>
          <w:szCs w:val="22"/>
        </w:rPr>
      </w:pPr>
      <w:r>
        <w:rPr>
          <w:b/>
        </w:rPr>
        <w:t>Mikilvægar upplýsingar</w:t>
      </w:r>
    </w:p>
    <w:p w14:paraId="36E656B6" w14:textId="77777777" w:rsidR="009B6D76" w:rsidRPr="009B6D76" w:rsidRDefault="009B6D76" w:rsidP="009B6D76">
      <w:pPr>
        <w:autoSpaceDE w:val="0"/>
        <w:autoSpaceDN w:val="0"/>
        <w:adjustRightInd w:val="0"/>
        <w:spacing w:line="240" w:lineRule="auto"/>
        <w:rPr>
          <w:szCs w:val="22"/>
        </w:rPr>
      </w:pPr>
    </w:p>
    <w:p w14:paraId="36E656B7" w14:textId="77D882EA" w:rsidR="009B6D76" w:rsidRPr="00056714" w:rsidRDefault="00C44E7E">
      <w:pPr>
        <w:pStyle w:val="ListParagraph"/>
        <w:numPr>
          <w:ilvl w:val="0"/>
          <w:numId w:val="29"/>
        </w:numPr>
        <w:autoSpaceDE w:val="0"/>
        <w:autoSpaceDN w:val="0"/>
        <w:adjustRightInd w:val="0"/>
        <w:rPr>
          <w:rFonts w:eastAsia="Wingdings-Regular"/>
          <w:sz w:val="22"/>
          <w:szCs w:val="22"/>
        </w:rPr>
      </w:pPr>
      <w:r>
        <w:rPr>
          <w:sz w:val="22"/>
        </w:rPr>
        <w:t xml:space="preserve">Hver </w:t>
      </w:r>
      <w:r w:rsidR="005A37C0">
        <w:rPr>
          <w:sz w:val="22"/>
        </w:rPr>
        <w:t>Hympavzi</w:t>
      </w:r>
      <w:r>
        <w:rPr>
          <w:sz w:val="22"/>
        </w:rPr>
        <w:t xml:space="preserve"> áfyllt</w:t>
      </w:r>
      <w:r w:rsidR="008E09C7">
        <w:rPr>
          <w:sz w:val="22"/>
        </w:rPr>
        <w:t>ur lyfjapenni</w:t>
      </w:r>
      <w:r>
        <w:rPr>
          <w:sz w:val="22"/>
        </w:rPr>
        <w:t xml:space="preserve"> er </w:t>
      </w:r>
      <w:r w:rsidR="008E09C7">
        <w:rPr>
          <w:sz w:val="22"/>
        </w:rPr>
        <w:t xml:space="preserve">áfylltur </w:t>
      </w:r>
      <w:r>
        <w:rPr>
          <w:sz w:val="22"/>
        </w:rPr>
        <w:t xml:space="preserve">stakskammtalyfjapenni (kallaður „lyfjapenni“ í þessum </w:t>
      </w:r>
      <w:r w:rsidR="008E09C7">
        <w:rPr>
          <w:sz w:val="22"/>
        </w:rPr>
        <w:t>notkunarl</w:t>
      </w:r>
      <w:r>
        <w:rPr>
          <w:sz w:val="22"/>
        </w:rPr>
        <w:t xml:space="preserve">eiðbeiningum). </w:t>
      </w:r>
      <w:r w:rsidR="005A37C0">
        <w:rPr>
          <w:sz w:val="22"/>
        </w:rPr>
        <w:t>Hympavzi</w:t>
      </w:r>
      <w:r>
        <w:rPr>
          <w:sz w:val="22"/>
        </w:rPr>
        <w:t xml:space="preserve"> áfylltur lyfjapenni inniheldur 150 mg af </w:t>
      </w:r>
      <w:r w:rsidR="005A37C0">
        <w:rPr>
          <w:sz w:val="22"/>
        </w:rPr>
        <w:t>Hympavzi</w:t>
      </w:r>
      <w:r>
        <w:rPr>
          <w:sz w:val="22"/>
        </w:rPr>
        <w:t xml:space="preserve"> til inndælingar undir húð.</w:t>
      </w:r>
    </w:p>
    <w:p w14:paraId="36E656B8" w14:textId="5142C254" w:rsidR="009B6D76" w:rsidRPr="00056714" w:rsidRDefault="00C44E7E">
      <w:pPr>
        <w:pStyle w:val="ListParagraph"/>
        <w:numPr>
          <w:ilvl w:val="0"/>
          <w:numId w:val="29"/>
        </w:numPr>
        <w:autoSpaceDE w:val="0"/>
        <w:autoSpaceDN w:val="0"/>
        <w:adjustRightInd w:val="0"/>
        <w:rPr>
          <w:rFonts w:eastAsia="Wingdings-Regular"/>
          <w:sz w:val="22"/>
          <w:szCs w:val="22"/>
        </w:rPr>
      </w:pPr>
      <w:r>
        <w:rPr>
          <w:b/>
          <w:bCs/>
          <w:sz w:val="22"/>
        </w:rPr>
        <w:t xml:space="preserve">Ekki </w:t>
      </w:r>
      <w:r>
        <w:rPr>
          <w:sz w:val="22"/>
        </w:rPr>
        <w:t xml:space="preserve">sprauta </w:t>
      </w:r>
      <w:r w:rsidR="005A37C0">
        <w:rPr>
          <w:sz w:val="22"/>
        </w:rPr>
        <w:t>Hympavzi</w:t>
      </w:r>
      <w:r>
        <w:rPr>
          <w:sz w:val="22"/>
        </w:rPr>
        <w:t xml:space="preserve"> í æð eða vöðva.</w:t>
      </w:r>
    </w:p>
    <w:p w14:paraId="36E656B9" w14:textId="48233F26" w:rsidR="009B6D76" w:rsidRPr="00056714" w:rsidRDefault="00C44E7E">
      <w:pPr>
        <w:pStyle w:val="ListParagraph"/>
        <w:numPr>
          <w:ilvl w:val="0"/>
          <w:numId w:val="29"/>
        </w:numPr>
        <w:autoSpaceDE w:val="0"/>
        <w:autoSpaceDN w:val="0"/>
        <w:adjustRightInd w:val="0"/>
        <w:rPr>
          <w:rFonts w:eastAsia="Wingdings-Regular"/>
          <w:sz w:val="22"/>
          <w:szCs w:val="22"/>
        </w:rPr>
      </w:pPr>
      <w:r>
        <w:rPr>
          <w:b/>
          <w:sz w:val="22"/>
        </w:rPr>
        <w:t xml:space="preserve">Ekki </w:t>
      </w:r>
      <w:r>
        <w:rPr>
          <w:sz w:val="22"/>
        </w:rPr>
        <w:t xml:space="preserve">hrista </w:t>
      </w:r>
      <w:r w:rsidR="005A37C0">
        <w:rPr>
          <w:sz w:val="22"/>
        </w:rPr>
        <w:t>Hympavzi</w:t>
      </w:r>
      <w:r>
        <w:rPr>
          <w:sz w:val="22"/>
        </w:rPr>
        <w:t>.</w:t>
      </w:r>
    </w:p>
    <w:p w14:paraId="36E656BA" w14:textId="5F350A77" w:rsidR="009B6D76" w:rsidRPr="00056714" w:rsidRDefault="00C44E7E">
      <w:pPr>
        <w:pStyle w:val="ListParagraph"/>
        <w:numPr>
          <w:ilvl w:val="0"/>
          <w:numId w:val="29"/>
        </w:numPr>
        <w:autoSpaceDE w:val="0"/>
        <w:autoSpaceDN w:val="0"/>
        <w:adjustRightInd w:val="0"/>
        <w:rPr>
          <w:sz w:val="22"/>
          <w:szCs w:val="22"/>
        </w:rPr>
      </w:pPr>
      <w:r>
        <w:rPr>
          <w:sz w:val="22"/>
        </w:rPr>
        <w:t xml:space="preserve">Til að hjálpa þér að muna hvenær sprauta skuli </w:t>
      </w:r>
      <w:r w:rsidR="005A37C0">
        <w:rPr>
          <w:sz w:val="22"/>
        </w:rPr>
        <w:t>Hympavzi</w:t>
      </w:r>
      <w:r>
        <w:rPr>
          <w:sz w:val="22"/>
        </w:rPr>
        <w:t xml:space="preserve"> er hægt að merkja dagana fyrirfram á dagatal. Hafðu samband við lækninn, hjúkrunarfræðing</w:t>
      </w:r>
      <w:r w:rsidR="008E09C7">
        <w:rPr>
          <w:sz w:val="22"/>
        </w:rPr>
        <w:t>inn</w:t>
      </w:r>
      <w:r>
        <w:rPr>
          <w:sz w:val="22"/>
        </w:rPr>
        <w:t xml:space="preserve"> eða lyfjafræðing ef þú eða umönnunaraðilinn hefur einhverjar spurningar um rétta aðferð til að sprauta </w:t>
      </w:r>
      <w:r w:rsidR="005A37C0">
        <w:rPr>
          <w:sz w:val="22"/>
        </w:rPr>
        <w:t>Hympavzi</w:t>
      </w:r>
      <w:r>
        <w:rPr>
          <w:sz w:val="22"/>
        </w:rPr>
        <w:t>.</w:t>
      </w:r>
    </w:p>
    <w:p w14:paraId="36E656BC" w14:textId="77777777" w:rsidR="009B6D76" w:rsidRPr="00824652" w:rsidRDefault="009B6D76" w:rsidP="009B6D76">
      <w:pPr>
        <w:autoSpaceDE w:val="0"/>
        <w:autoSpaceDN w:val="0"/>
        <w:adjustRightInd w:val="0"/>
        <w:spacing w:line="240" w:lineRule="auto"/>
        <w:rPr>
          <w:szCs w:val="22"/>
        </w:rPr>
      </w:pPr>
    </w:p>
    <w:p w14:paraId="36E656BD" w14:textId="0F3556C9" w:rsidR="009B6D76" w:rsidRPr="00056714" w:rsidRDefault="00C44E7E" w:rsidP="009B6D76">
      <w:pPr>
        <w:autoSpaceDE w:val="0"/>
        <w:autoSpaceDN w:val="0"/>
        <w:adjustRightInd w:val="0"/>
        <w:spacing w:line="240" w:lineRule="auto"/>
        <w:rPr>
          <w:b/>
          <w:bCs/>
          <w:szCs w:val="22"/>
        </w:rPr>
      </w:pPr>
      <w:r>
        <w:rPr>
          <w:b/>
        </w:rPr>
        <w:t xml:space="preserve">Hvernig geyma á </w:t>
      </w:r>
      <w:r w:rsidR="005A37C0">
        <w:rPr>
          <w:b/>
        </w:rPr>
        <w:t>Hympavzi</w:t>
      </w:r>
    </w:p>
    <w:p w14:paraId="36E656BE" w14:textId="77777777" w:rsidR="009B6D76" w:rsidRPr="009B6D76" w:rsidRDefault="009B6D76" w:rsidP="009B6D76">
      <w:pPr>
        <w:autoSpaceDE w:val="0"/>
        <w:autoSpaceDN w:val="0"/>
        <w:adjustRightInd w:val="0"/>
        <w:spacing w:line="240" w:lineRule="auto"/>
        <w:rPr>
          <w:szCs w:val="22"/>
        </w:rPr>
      </w:pPr>
    </w:p>
    <w:p w14:paraId="36E656C0" w14:textId="2C22284E" w:rsidR="009B6D76" w:rsidRPr="007C4DE3" w:rsidRDefault="00C44E7E" w:rsidP="007C4DE3">
      <w:pPr>
        <w:pStyle w:val="ListParagraph"/>
        <w:numPr>
          <w:ilvl w:val="0"/>
          <w:numId w:val="30"/>
        </w:numPr>
        <w:autoSpaceDE w:val="0"/>
        <w:autoSpaceDN w:val="0"/>
        <w:adjustRightInd w:val="0"/>
        <w:rPr>
          <w:rFonts w:eastAsia="Wingdings-Regular"/>
          <w:sz w:val="22"/>
          <w:szCs w:val="22"/>
        </w:rPr>
      </w:pPr>
      <w:r>
        <w:rPr>
          <w:sz w:val="22"/>
        </w:rPr>
        <w:t xml:space="preserve">Geymið ónotað </w:t>
      </w:r>
      <w:r w:rsidR="005A37C0">
        <w:rPr>
          <w:sz w:val="22"/>
        </w:rPr>
        <w:t>Hympavzi</w:t>
      </w:r>
      <w:r>
        <w:rPr>
          <w:sz w:val="22"/>
        </w:rPr>
        <w:t xml:space="preserve"> í kæli við hitastig á milli 2°C til 8°C. </w:t>
      </w:r>
      <w:r w:rsidR="005A37C0">
        <w:rPr>
          <w:sz w:val="22"/>
        </w:rPr>
        <w:t>Hympavzi</w:t>
      </w:r>
      <w:r>
        <w:rPr>
          <w:b/>
          <w:sz w:val="22"/>
        </w:rPr>
        <w:t xml:space="preserve"> </w:t>
      </w:r>
      <w:r>
        <w:rPr>
          <w:sz w:val="22"/>
        </w:rPr>
        <w:t xml:space="preserve">má ekki frjósa. Geymið </w:t>
      </w:r>
      <w:r w:rsidR="005A37C0">
        <w:rPr>
          <w:sz w:val="22"/>
        </w:rPr>
        <w:t>Hympavzi</w:t>
      </w:r>
      <w:r>
        <w:rPr>
          <w:sz w:val="22"/>
        </w:rPr>
        <w:t xml:space="preserve"> í upprunalegum umbúðum til varnar gegn beinu ljósi.</w:t>
      </w:r>
    </w:p>
    <w:p w14:paraId="36E656C1" w14:textId="0B3A5D44" w:rsidR="009B6D76" w:rsidRPr="00056714" w:rsidRDefault="00C44E7E">
      <w:pPr>
        <w:pStyle w:val="ListParagraph"/>
        <w:numPr>
          <w:ilvl w:val="0"/>
          <w:numId w:val="30"/>
        </w:numPr>
        <w:autoSpaceDE w:val="0"/>
        <w:autoSpaceDN w:val="0"/>
        <w:adjustRightInd w:val="0"/>
        <w:rPr>
          <w:rFonts w:eastAsia="Wingdings-Regular"/>
          <w:sz w:val="22"/>
          <w:szCs w:val="22"/>
        </w:rPr>
      </w:pPr>
      <w:r>
        <w:rPr>
          <w:sz w:val="22"/>
        </w:rPr>
        <w:t xml:space="preserve">Ef þörf krefur, má geyma </w:t>
      </w:r>
      <w:r w:rsidR="005A37C0">
        <w:rPr>
          <w:sz w:val="22"/>
        </w:rPr>
        <w:t>Hympavzi</w:t>
      </w:r>
      <w:r>
        <w:rPr>
          <w:sz w:val="22"/>
        </w:rPr>
        <w:t xml:space="preserve"> í upprunalegum umbúðum við stofuhita allt að 30°C í allt að 7 daga. </w:t>
      </w:r>
      <w:r>
        <w:rPr>
          <w:b/>
          <w:sz w:val="22"/>
        </w:rPr>
        <w:t xml:space="preserve">Ekki má </w:t>
      </w:r>
      <w:r>
        <w:rPr>
          <w:sz w:val="22"/>
        </w:rPr>
        <w:t xml:space="preserve">nota </w:t>
      </w:r>
      <w:r w:rsidR="005A37C0">
        <w:rPr>
          <w:sz w:val="22"/>
        </w:rPr>
        <w:t>Hympavzi</w:t>
      </w:r>
      <w:r>
        <w:rPr>
          <w:sz w:val="22"/>
        </w:rPr>
        <w:t xml:space="preserve"> ef það hefur verið utan kælis lengur en í 7 daga. Hendið (fargið) öllu </w:t>
      </w:r>
      <w:r w:rsidR="005A37C0">
        <w:rPr>
          <w:sz w:val="22"/>
        </w:rPr>
        <w:t>Hympavzi</w:t>
      </w:r>
      <w:r>
        <w:rPr>
          <w:sz w:val="22"/>
        </w:rPr>
        <w:t xml:space="preserve"> sem hefur verið geymt við stofuhita lengur en í 7 daga.</w:t>
      </w:r>
    </w:p>
    <w:p w14:paraId="36E656C2" w14:textId="5EDEB4EE" w:rsidR="009B6D76" w:rsidRPr="00056714" w:rsidRDefault="00C44E7E">
      <w:pPr>
        <w:pStyle w:val="ListParagraph"/>
        <w:numPr>
          <w:ilvl w:val="0"/>
          <w:numId w:val="30"/>
        </w:numPr>
        <w:autoSpaceDE w:val="0"/>
        <w:autoSpaceDN w:val="0"/>
        <w:adjustRightInd w:val="0"/>
        <w:rPr>
          <w:rFonts w:eastAsia="Wingdings-Regular"/>
          <w:sz w:val="22"/>
          <w:szCs w:val="22"/>
        </w:rPr>
      </w:pPr>
      <w:r>
        <w:rPr>
          <w:b/>
          <w:sz w:val="22"/>
        </w:rPr>
        <w:t xml:space="preserve">Ekki má </w:t>
      </w:r>
      <w:r>
        <w:rPr>
          <w:sz w:val="22"/>
        </w:rPr>
        <w:t xml:space="preserve">nota lyfið eftir fyrningardagsetninguna sem er prentuð á </w:t>
      </w:r>
      <w:r w:rsidR="005A37C0">
        <w:rPr>
          <w:sz w:val="22"/>
        </w:rPr>
        <w:t>Hympavzi</w:t>
      </w:r>
      <w:r>
        <w:rPr>
          <w:sz w:val="22"/>
        </w:rPr>
        <w:t xml:space="preserve"> áfyllta lyfjapennann.</w:t>
      </w:r>
    </w:p>
    <w:p w14:paraId="36E656C3" w14:textId="20CFE5C1" w:rsidR="009B6D76" w:rsidRPr="00056714" w:rsidRDefault="00C44E7E">
      <w:pPr>
        <w:pStyle w:val="ListParagraph"/>
        <w:numPr>
          <w:ilvl w:val="0"/>
          <w:numId w:val="30"/>
        </w:numPr>
        <w:autoSpaceDE w:val="0"/>
        <w:autoSpaceDN w:val="0"/>
        <w:adjustRightInd w:val="0"/>
        <w:rPr>
          <w:sz w:val="22"/>
          <w:szCs w:val="22"/>
        </w:rPr>
      </w:pPr>
      <w:r>
        <w:rPr>
          <w:b/>
          <w:sz w:val="22"/>
        </w:rPr>
        <w:t xml:space="preserve">Geymið </w:t>
      </w:r>
      <w:r w:rsidR="005A37C0">
        <w:rPr>
          <w:b/>
          <w:sz w:val="22"/>
        </w:rPr>
        <w:t>Hympavzi</w:t>
      </w:r>
      <w:r>
        <w:rPr>
          <w:b/>
          <w:sz w:val="22"/>
        </w:rPr>
        <w:t xml:space="preserve"> og öll önnur lyf þar sem börn ná ekki til.</w:t>
      </w:r>
    </w:p>
    <w:p w14:paraId="36E656C5" w14:textId="77777777" w:rsidR="00C0276F" w:rsidRPr="00B65189" w:rsidRDefault="00C0276F" w:rsidP="009B6D76">
      <w:pPr>
        <w:autoSpaceDE w:val="0"/>
        <w:autoSpaceDN w:val="0"/>
        <w:adjustRightInd w:val="0"/>
        <w:spacing w:line="240" w:lineRule="auto"/>
        <w:rPr>
          <w:szCs w:val="22"/>
        </w:rPr>
      </w:pPr>
    </w:p>
    <w:p w14:paraId="36E656C6" w14:textId="62ADE80A" w:rsidR="009B6D76" w:rsidRPr="00056714" w:rsidRDefault="00C44E7E" w:rsidP="009B6D76">
      <w:pPr>
        <w:autoSpaceDE w:val="0"/>
        <w:autoSpaceDN w:val="0"/>
        <w:adjustRightInd w:val="0"/>
        <w:spacing w:line="240" w:lineRule="auto"/>
        <w:rPr>
          <w:b/>
          <w:bCs/>
          <w:szCs w:val="22"/>
        </w:rPr>
      </w:pPr>
      <w:r>
        <w:rPr>
          <w:b/>
        </w:rPr>
        <w:t xml:space="preserve">Það sem þarf fyrir </w:t>
      </w:r>
      <w:r w:rsidR="005A37C0">
        <w:rPr>
          <w:b/>
        </w:rPr>
        <w:t>Hympavzi</w:t>
      </w:r>
      <w:r>
        <w:rPr>
          <w:b/>
        </w:rPr>
        <w:t xml:space="preserve"> inndælingu</w:t>
      </w:r>
    </w:p>
    <w:p w14:paraId="36E656C7" w14:textId="77777777" w:rsidR="009B6D76" w:rsidRPr="009B6D76" w:rsidRDefault="009B6D76" w:rsidP="009B6D76">
      <w:pPr>
        <w:autoSpaceDE w:val="0"/>
        <w:autoSpaceDN w:val="0"/>
        <w:adjustRightInd w:val="0"/>
        <w:spacing w:line="240" w:lineRule="auto"/>
        <w:rPr>
          <w:szCs w:val="22"/>
        </w:rPr>
      </w:pPr>
    </w:p>
    <w:p w14:paraId="36E656C8" w14:textId="59189F9E" w:rsidR="009B6D76" w:rsidRPr="009B6D76" w:rsidRDefault="00C44E7E" w:rsidP="009B6D76">
      <w:pPr>
        <w:autoSpaceDE w:val="0"/>
        <w:autoSpaceDN w:val="0"/>
        <w:adjustRightInd w:val="0"/>
        <w:spacing w:line="240" w:lineRule="auto"/>
        <w:rPr>
          <w:b/>
          <w:bCs/>
          <w:szCs w:val="22"/>
        </w:rPr>
      </w:pPr>
      <w:r>
        <w:rPr>
          <w:b/>
        </w:rPr>
        <w:t xml:space="preserve">Safnið eftirfarandi </w:t>
      </w:r>
      <w:r w:rsidR="0056095A">
        <w:rPr>
          <w:b/>
        </w:rPr>
        <w:t>hlutum</w:t>
      </w:r>
      <w:r>
        <w:rPr>
          <w:b/>
        </w:rPr>
        <w:t xml:space="preserve"> á hreinan og sléttan flöt:</w:t>
      </w:r>
    </w:p>
    <w:p w14:paraId="36E656C9" w14:textId="44ABBA0C" w:rsidR="009B6D76" w:rsidRPr="00056714" w:rsidRDefault="00C44E7E">
      <w:pPr>
        <w:pStyle w:val="ListParagraph"/>
        <w:numPr>
          <w:ilvl w:val="0"/>
          <w:numId w:val="31"/>
        </w:numPr>
        <w:autoSpaceDE w:val="0"/>
        <w:autoSpaceDN w:val="0"/>
        <w:adjustRightInd w:val="0"/>
        <w:rPr>
          <w:sz w:val="22"/>
          <w:szCs w:val="22"/>
        </w:rPr>
      </w:pPr>
      <w:r>
        <w:rPr>
          <w:sz w:val="22"/>
        </w:rPr>
        <w:t>1 </w:t>
      </w:r>
      <w:r w:rsidR="005A37C0">
        <w:rPr>
          <w:sz w:val="22"/>
        </w:rPr>
        <w:t>Hympavzi</w:t>
      </w:r>
      <w:r>
        <w:rPr>
          <w:sz w:val="22"/>
        </w:rPr>
        <w:t xml:space="preserve"> áfylltur lyfjapenni.</w:t>
      </w:r>
    </w:p>
    <w:p w14:paraId="36E656CA" w14:textId="77777777" w:rsidR="009B6D76" w:rsidRPr="00056714" w:rsidRDefault="00C44E7E">
      <w:pPr>
        <w:pStyle w:val="ListParagraph"/>
        <w:numPr>
          <w:ilvl w:val="0"/>
          <w:numId w:val="31"/>
        </w:numPr>
        <w:autoSpaceDE w:val="0"/>
        <w:autoSpaceDN w:val="0"/>
        <w:adjustRightInd w:val="0"/>
        <w:rPr>
          <w:sz w:val="22"/>
          <w:szCs w:val="22"/>
        </w:rPr>
      </w:pPr>
      <w:r>
        <w:rPr>
          <w:sz w:val="22"/>
        </w:rPr>
        <w:t>1 sprittþurrka (fylgir ekki).</w:t>
      </w:r>
    </w:p>
    <w:p w14:paraId="36E656CB" w14:textId="77777777" w:rsidR="009B6D76" w:rsidRPr="00056714" w:rsidRDefault="00C44E7E">
      <w:pPr>
        <w:pStyle w:val="ListParagraph"/>
        <w:numPr>
          <w:ilvl w:val="0"/>
          <w:numId w:val="31"/>
        </w:numPr>
        <w:autoSpaceDE w:val="0"/>
        <w:autoSpaceDN w:val="0"/>
        <w:adjustRightInd w:val="0"/>
        <w:rPr>
          <w:sz w:val="22"/>
          <w:szCs w:val="22"/>
        </w:rPr>
      </w:pPr>
      <w:r>
        <w:rPr>
          <w:sz w:val="22"/>
        </w:rPr>
        <w:t>1 bómullarhnoðri eða grisjupúði (fylgir ekki).</w:t>
      </w:r>
    </w:p>
    <w:p w14:paraId="36E656CC" w14:textId="20B046CB" w:rsidR="009B6D76" w:rsidRPr="00056714" w:rsidRDefault="00C44E7E">
      <w:pPr>
        <w:pStyle w:val="ListParagraph"/>
        <w:numPr>
          <w:ilvl w:val="0"/>
          <w:numId w:val="31"/>
        </w:numPr>
        <w:autoSpaceDE w:val="0"/>
        <w:autoSpaceDN w:val="0"/>
        <w:adjustRightInd w:val="0"/>
        <w:rPr>
          <w:sz w:val="22"/>
          <w:szCs w:val="22"/>
        </w:rPr>
      </w:pPr>
      <w:r>
        <w:rPr>
          <w:sz w:val="22"/>
        </w:rPr>
        <w:t xml:space="preserve">1 ílát fyrir </w:t>
      </w:r>
      <w:r w:rsidR="0056095A">
        <w:rPr>
          <w:sz w:val="22"/>
        </w:rPr>
        <w:t>oddhvassa hluti</w:t>
      </w:r>
      <w:r>
        <w:rPr>
          <w:sz w:val="22"/>
        </w:rPr>
        <w:t xml:space="preserve"> til að farga lyfjapennanum </w:t>
      </w:r>
      <w:r w:rsidR="0056095A">
        <w:rPr>
          <w:sz w:val="22"/>
        </w:rPr>
        <w:t xml:space="preserve">í </w:t>
      </w:r>
      <w:r>
        <w:rPr>
          <w:sz w:val="22"/>
        </w:rPr>
        <w:t>(fylgir ekki).</w:t>
      </w:r>
    </w:p>
    <w:p w14:paraId="38690869" w14:textId="7116624D" w:rsidR="00A234F8" w:rsidRDefault="00A234F8">
      <w:pPr>
        <w:tabs>
          <w:tab w:val="clear" w:pos="567"/>
        </w:tabs>
        <w:spacing w:line="240" w:lineRule="auto"/>
        <w:rPr>
          <w:szCs w:val="22"/>
        </w:rPr>
      </w:pPr>
      <w:bookmarkStart w:id="2296" w:name="_Hlk177562785"/>
      <w:r>
        <w:rPr>
          <w:szCs w:val="22"/>
        </w:rPr>
        <w:br w:type="page"/>
      </w:r>
    </w:p>
    <w:p w14:paraId="18D17AE6" w14:textId="77777777" w:rsidR="00A234F8" w:rsidRDefault="00A234F8" w:rsidP="00A234F8">
      <w:pPr>
        <w:tabs>
          <w:tab w:val="clear" w:pos="567"/>
        </w:tabs>
        <w:spacing w:line="240" w:lineRule="auto"/>
        <w:rPr>
          <w:b/>
        </w:rPr>
      </w:pPr>
      <w:bookmarkStart w:id="2297" w:name="_Hlk177562817"/>
    </w:p>
    <w:p w14:paraId="29A6B955" w14:textId="377C7722" w:rsidR="00A234F8" w:rsidRPr="009B6D76" w:rsidRDefault="00E75097" w:rsidP="00A234F8">
      <w:pPr>
        <w:spacing w:line="240" w:lineRule="auto"/>
        <w:rPr>
          <w:szCs w:val="22"/>
        </w:rPr>
      </w:pPr>
      <w:r w:rsidRPr="00E75097">
        <w:rPr>
          <w:noProof/>
        </w:rPr>
        <w:t xml:space="preserve"> </w:t>
      </w:r>
      <w:r>
        <w:rPr>
          <w:noProof/>
          <w:lang w:eastAsia="is-IS"/>
        </w:rPr>
        <w:drawing>
          <wp:inline distT="0" distB="0" distL="0" distR="0" wp14:anchorId="645BF764" wp14:editId="7B5C25B1">
            <wp:extent cx="5715000" cy="3524250"/>
            <wp:effectExtent l="0" t="0" r="0" b="0"/>
            <wp:docPr id="786852918" name="Picture 1" descr="Diagram of a diagram of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52918" name="Picture 1" descr="Diagram of a diagram of a needle&#10;&#10;AI-generated content may be incorrect."/>
                    <pic:cNvPicPr/>
                  </pic:nvPicPr>
                  <pic:blipFill>
                    <a:blip r:embed="rId30"/>
                    <a:stretch>
                      <a:fillRect/>
                    </a:stretch>
                  </pic:blipFill>
                  <pic:spPr>
                    <a:xfrm>
                      <a:off x="0" y="0"/>
                      <a:ext cx="5715000" cy="3524250"/>
                    </a:xfrm>
                    <a:prstGeom prst="rect">
                      <a:avLst/>
                    </a:prstGeom>
                  </pic:spPr>
                </pic:pic>
              </a:graphicData>
            </a:graphic>
          </wp:inline>
        </w:drawing>
      </w:r>
    </w:p>
    <w:bookmarkEnd w:id="2297"/>
    <w:p w14:paraId="02C6139F" w14:textId="77777777" w:rsidR="001054FC" w:rsidRPr="009B6D76" w:rsidRDefault="001054FC" w:rsidP="001054FC">
      <w:pPr>
        <w:spacing w:line="240" w:lineRule="auto"/>
        <w:rPr>
          <w:szCs w:val="22"/>
        </w:rPr>
      </w:pPr>
    </w:p>
    <w:bookmarkEnd w:id="2296"/>
    <w:p w14:paraId="36E656CF" w14:textId="1B12FA4A" w:rsidR="009B6D76" w:rsidRPr="009B6D76" w:rsidRDefault="00C44E7E" w:rsidP="009B6D76">
      <w:pPr>
        <w:spacing w:line="240" w:lineRule="auto"/>
        <w:rPr>
          <w:szCs w:val="22"/>
        </w:rPr>
      </w:pPr>
      <w:r>
        <w:br w:type="page"/>
      </w:r>
    </w:p>
    <w:p w14:paraId="36E656D0" w14:textId="77777777" w:rsidR="009B6D76" w:rsidRPr="00056714" w:rsidRDefault="00C44E7E" w:rsidP="009B6D76">
      <w:pPr>
        <w:autoSpaceDE w:val="0"/>
        <w:autoSpaceDN w:val="0"/>
        <w:adjustRightInd w:val="0"/>
        <w:spacing w:line="240" w:lineRule="auto"/>
        <w:rPr>
          <w:b/>
          <w:bCs/>
          <w:szCs w:val="22"/>
        </w:rPr>
      </w:pPr>
      <w:r>
        <w:rPr>
          <w:b/>
        </w:rPr>
        <w:lastRenderedPageBreak/>
        <w:t>Undirbúningsskref</w:t>
      </w:r>
    </w:p>
    <w:p w14:paraId="3D3A028F" w14:textId="77777777" w:rsidR="00A234F8" w:rsidRPr="00824652" w:rsidRDefault="00A234F8" w:rsidP="009B6D76">
      <w:pPr>
        <w:autoSpaceDE w:val="0"/>
        <w:autoSpaceDN w:val="0"/>
        <w:adjustRightInd w:val="0"/>
        <w:spacing w:line="240" w:lineRule="auto"/>
        <w:rPr>
          <w:szCs w:val="22"/>
        </w:rPr>
      </w:pPr>
    </w:p>
    <w:p w14:paraId="36E656D3" w14:textId="77777777" w:rsidR="009B6D76" w:rsidRPr="009B6D76" w:rsidRDefault="00C44E7E" w:rsidP="009B6D76">
      <w:pPr>
        <w:autoSpaceDE w:val="0"/>
        <w:autoSpaceDN w:val="0"/>
        <w:adjustRightInd w:val="0"/>
        <w:spacing w:line="240" w:lineRule="auto"/>
        <w:rPr>
          <w:b/>
          <w:bCs/>
          <w:szCs w:val="22"/>
        </w:rPr>
      </w:pPr>
      <w:r>
        <w:rPr>
          <w:b/>
        </w:rPr>
        <w:t>Skref 1 – Undirbúningur</w:t>
      </w:r>
    </w:p>
    <w:p w14:paraId="36E656D4" w14:textId="77777777" w:rsidR="009B6D76" w:rsidRPr="009B6D76" w:rsidRDefault="009B6D76" w:rsidP="009B6D76">
      <w:pPr>
        <w:autoSpaceDE w:val="0"/>
        <w:autoSpaceDN w:val="0"/>
        <w:adjustRightInd w:val="0"/>
        <w:spacing w:line="240" w:lineRule="auto"/>
        <w:rPr>
          <w:szCs w:val="22"/>
        </w:rPr>
      </w:pPr>
    </w:p>
    <w:p w14:paraId="36E656D5" w14:textId="4333D01E" w:rsidR="009B6D76" w:rsidRPr="00517F64" w:rsidRDefault="00C44E7E" w:rsidP="00927180">
      <w:pPr>
        <w:pStyle w:val="ListParagraph"/>
        <w:numPr>
          <w:ilvl w:val="0"/>
          <w:numId w:val="63"/>
        </w:numPr>
        <w:autoSpaceDE w:val="0"/>
        <w:autoSpaceDN w:val="0"/>
        <w:adjustRightInd w:val="0"/>
        <w:ind w:left="284" w:hanging="284"/>
      </w:pPr>
      <w:r w:rsidRPr="00927180">
        <w:rPr>
          <w:b/>
          <w:sz w:val="22"/>
          <w:szCs w:val="18"/>
        </w:rPr>
        <w:t xml:space="preserve">Fjarlægðu </w:t>
      </w:r>
      <w:r w:rsidRPr="00927180">
        <w:rPr>
          <w:sz w:val="22"/>
          <w:szCs w:val="18"/>
        </w:rPr>
        <w:t>lyfjapennann úr öskjunni og haltu honum fjarri beinu sólarljósi.</w:t>
      </w:r>
    </w:p>
    <w:p w14:paraId="36E656D6" w14:textId="25989DC8" w:rsidR="009B6D76" w:rsidRPr="00056714" w:rsidRDefault="00C44E7E">
      <w:pPr>
        <w:pStyle w:val="ListParagraph"/>
        <w:numPr>
          <w:ilvl w:val="0"/>
          <w:numId w:val="32"/>
        </w:numPr>
        <w:autoSpaceDE w:val="0"/>
        <w:autoSpaceDN w:val="0"/>
        <w:adjustRightInd w:val="0"/>
        <w:rPr>
          <w:sz w:val="22"/>
          <w:szCs w:val="22"/>
        </w:rPr>
      </w:pPr>
      <w:r>
        <w:rPr>
          <w:b/>
          <w:sz w:val="22"/>
        </w:rPr>
        <w:t>G</w:t>
      </w:r>
      <w:r w:rsidR="0056095A">
        <w:rPr>
          <w:b/>
          <w:sz w:val="22"/>
        </w:rPr>
        <w:t>akktu úr skugga um</w:t>
      </w:r>
      <w:r>
        <w:rPr>
          <w:b/>
          <w:sz w:val="22"/>
        </w:rPr>
        <w:t xml:space="preserve"> </w:t>
      </w:r>
      <w:r>
        <w:rPr>
          <w:sz w:val="22"/>
        </w:rPr>
        <w:t>að heiti</w:t>
      </w:r>
      <w:r w:rsidR="0056095A">
        <w:rPr>
          <w:sz w:val="22"/>
        </w:rPr>
        <w:t>ð</w:t>
      </w:r>
      <w:r>
        <w:rPr>
          <w:sz w:val="22"/>
        </w:rPr>
        <w:t xml:space="preserve"> </w:t>
      </w:r>
      <w:r w:rsidR="005A37C0">
        <w:rPr>
          <w:sz w:val="22"/>
        </w:rPr>
        <w:t>Hympavzi</w:t>
      </w:r>
      <w:r>
        <w:rPr>
          <w:sz w:val="22"/>
        </w:rPr>
        <w:t xml:space="preserve"> komi fram á öskjunni og merkimiða lyfjapennans.</w:t>
      </w:r>
    </w:p>
    <w:p w14:paraId="36E656D7" w14:textId="3690DA2C" w:rsidR="009B6D76" w:rsidRPr="00056714" w:rsidRDefault="00C44E7E">
      <w:pPr>
        <w:pStyle w:val="ListParagraph"/>
        <w:numPr>
          <w:ilvl w:val="0"/>
          <w:numId w:val="32"/>
        </w:numPr>
        <w:autoSpaceDE w:val="0"/>
        <w:autoSpaceDN w:val="0"/>
        <w:adjustRightInd w:val="0"/>
        <w:rPr>
          <w:sz w:val="22"/>
          <w:szCs w:val="22"/>
        </w:rPr>
      </w:pPr>
      <w:r>
        <w:rPr>
          <w:b/>
          <w:sz w:val="22"/>
        </w:rPr>
        <w:t xml:space="preserve">Skoðaðu lyfjapennann </w:t>
      </w:r>
      <w:r>
        <w:rPr>
          <w:sz w:val="22"/>
        </w:rPr>
        <w:t>í leit að sjáanlegum skemmdum eins og sprungum eða leka.</w:t>
      </w:r>
    </w:p>
    <w:p w14:paraId="36E656D8" w14:textId="3829D142" w:rsidR="009B6D76" w:rsidRPr="00056714" w:rsidRDefault="00C44E7E">
      <w:pPr>
        <w:pStyle w:val="ListParagraph"/>
        <w:numPr>
          <w:ilvl w:val="0"/>
          <w:numId w:val="32"/>
        </w:numPr>
        <w:autoSpaceDE w:val="0"/>
        <w:autoSpaceDN w:val="0"/>
        <w:adjustRightInd w:val="0"/>
        <w:rPr>
          <w:sz w:val="22"/>
          <w:szCs w:val="22"/>
        </w:rPr>
      </w:pPr>
      <w:r>
        <w:rPr>
          <w:b/>
          <w:sz w:val="22"/>
        </w:rPr>
        <w:t>Þvoðu og þurrkað</w:t>
      </w:r>
      <w:r w:rsidR="00A33C24">
        <w:rPr>
          <w:b/>
          <w:sz w:val="22"/>
        </w:rPr>
        <w:t>u</w:t>
      </w:r>
      <w:r>
        <w:rPr>
          <w:b/>
          <w:sz w:val="22"/>
        </w:rPr>
        <w:t xml:space="preserve"> </w:t>
      </w:r>
      <w:r>
        <w:rPr>
          <w:sz w:val="22"/>
        </w:rPr>
        <w:t>þér um hendur.</w:t>
      </w:r>
    </w:p>
    <w:p w14:paraId="36E656D9" w14:textId="6AE9D8CC" w:rsidR="009B6D76" w:rsidRPr="00056714" w:rsidRDefault="00C44E7E">
      <w:pPr>
        <w:pStyle w:val="ListParagraph"/>
        <w:numPr>
          <w:ilvl w:val="0"/>
          <w:numId w:val="32"/>
        </w:numPr>
        <w:autoSpaceDE w:val="0"/>
        <w:autoSpaceDN w:val="0"/>
        <w:adjustRightInd w:val="0"/>
        <w:rPr>
          <w:b/>
          <w:bCs/>
          <w:sz w:val="22"/>
          <w:szCs w:val="22"/>
        </w:rPr>
      </w:pPr>
      <w:r>
        <w:rPr>
          <w:b/>
          <w:sz w:val="22"/>
        </w:rPr>
        <w:t>Ekki fjarlægja lokið fyrr en þú ert tilbúin(n) að sprauta lyfinu.</w:t>
      </w:r>
    </w:p>
    <w:p w14:paraId="36E656DA" w14:textId="40CF5797" w:rsidR="009B6D76" w:rsidRPr="00056714" w:rsidRDefault="00C44E7E">
      <w:pPr>
        <w:pStyle w:val="ListParagraph"/>
        <w:numPr>
          <w:ilvl w:val="0"/>
          <w:numId w:val="32"/>
        </w:numPr>
        <w:autoSpaceDE w:val="0"/>
        <w:autoSpaceDN w:val="0"/>
        <w:adjustRightInd w:val="0"/>
        <w:rPr>
          <w:sz w:val="22"/>
          <w:szCs w:val="22"/>
        </w:rPr>
      </w:pPr>
      <w:r>
        <w:rPr>
          <w:b/>
          <w:sz w:val="22"/>
        </w:rPr>
        <w:t xml:space="preserve">Hentu (fargaðu) </w:t>
      </w:r>
      <w:r>
        <w:rPr>
          <w:sz w:val="22"/>
        </w:rPr>
        <w:t>lyfjapennanum ef hann er skemmdur eða ef sprautan eða askjan með lyfjapennanum hefur dottið.</w:t>
      </w:r>
    </w:p>
    <w:p w14:paraId="36E656DB" w14:textId="282EED77" w:rsidR="009B6D76" w:rsidRPr="00056714" w:rsidRDefault="00C44E7E">
      <w:pPr>
        <w:pStyle w:val="ListParagraph"/>
        <w:numPr>
          <w:ilvl w:val="0"/>
          <w:numId w:val="32"/>
        </w:numPr>
        <w:autoSpaceDE w:val="0"/>
        <w:autoSpaceDN w:val="0"/>
        <w:adjustRightInd w:val="0"/>
        <w:rPr>
          <w:sz w:val="22"/>
          <w:szCs w:val="22"/>
        </w:rPr>
      </w:pPr>
      <w:r>
        <w:rPr>
          <w:b/>
          <w:sz w:val="22"/>
        </w:rPr>
        <w:t xml:space="preserve">Ekki </w:t>
      </w:r>
      <w:r>
        <w:rPr>
          <w:sz w:val="22"/>
        </w:rPr>
        <w:t>nota lyfjapennann ef:</w:t>
      </w:r>
    </w:p>
    <w:p w14:paraId="36E656DC" w14:textId="77777777" w:rsidR="009B6D76" w:rsidRPr="00056714" w:rsidRDefault="00C44E7E">
      <w:pPr>
        <w:pStyle w:val="ListParagraph"/>
        <w:numPr>
          <w:ilvl w:val="1"/>
          <w:numId w:val="32"/>
        </w:numPr>
        <w:autoSpaceDE w:val="0"/>
        <w:autoSpaceDN w:val="0"/>
        <w:adjustRightInd w:val="0"/>
        <w:rPr>
          <w:sz w:val="22"/>
          <w:szCs w:val="22"/>
        </w:rPr>
      </w:pPr>
      <w:r>
        <w:rPr>
          <w:sz w:val="22"/>
        </w:rPr>
        <w:t>hann hefur verið geymdur í beinu ljósi. Útsetning fyrir dagsbirtu meðan á undirbúningi og inndælingu stendur er ásættanleg.</w:t>
      </w:r>
    </w:p>
    <w:p w14:paraId="36E656DD" w14:textId="77777777" w:rsidR="009B6D76" w:rsidRPr="00056714" w:rsidRDefault="00C44E7E">
      <w:pPr>
        <w:pStyle w:val="ListParagraph"/>
        <w:numPr>
          <w:ilvl w:val="1"/>
          <w:numId w:val="32"/>
        </w:numPr>
        <w:autoSpaceDE w:val="0"/>
        <w:autoSpaceDN w:val="0"/>
        <w:adjustRightInd w:val="0"/>
        <w:rPr>
          <w:sz w:val="22"/>
          <w:szCs w:val="22"/>
        </w:rPr>
      </w:pPr>
      <w:r>
        <w:rPr>
          <w:sz w:val="22"/>
        </w:rPr>
        <w:t>ef hann hefur frosið eða þiðnað eða ef hann hefur verið utan kælis lengur en í 7 daga.</w:t>
      </w:r>
    </w:p>
    <w:p w14:paraId="36E656DE" w14:textId="174B5605" w:rsidR="009B6D76" w:rsidRPr="00056714" w:rsidRDefault="00C44E7E">
      <w:pPr>
        <w:pStyle w:val="ListParagraph"/>
        <w:numPr>
          <w:ilvl w:val="0"/>
          <w:numId w:val="32"/>
        </w:numPr>
        <w:autoSpaceDE w:val="0"/>
        <w:autoSpaceDN w:val="0"/>
        <w:adjustRightInd w:val="0"/>
        <w:rPr>
          <w:sz w:val="22"/>
          <w:szCs w:val="22"/>
        </w:rPr>
      </w:pPr>
      <w:r>
        <w:rPr>
          <w:b/>
          <w:sz w:val="22"/>
        </w:rPr>
        <w:t xml:space="preserve">Ekki má </w:t>
      </w:r>
      <w:r>
        <w:rPr>
          <w:sz w:val="22"/>
        </w:rPr>
        <w:t xml:space="preserve">hrista lyfjapennann. Hristingur getur skemmt </w:t>
      </w:r>
      <w:r w:rsidR="005A37C0">
        <w:rPr>
          <w:sz w:val="22"/>
        </w:rPr>
        <w:t>Hympavzi</w:t>
      </w:r>
      <w:r>
        <w:rPr>
          <w:sz w:val="22"/>
        </w:rPr>
        <w:t>.</w:t>
      </w:r>
    </w:p>
    <w:p w14:paraId="36E656DF" w14:textId="77777777" w:rsidR="009B6D76" w:rsidRPr="00824652" w:rsidRDefault="009B6D76" w:rsidP="009B6D76">
      <w:pPr>
        <w:autoSpaceDE w:val="0"/>
        <w:autoSpaceDN w:val="0"/>
        <w:adjustRightInd w:val="0"/>
        <w:spacing w:line="240" w:lineRule="auto"/>
        <w:rPr>
          <w:szCs w:val="22"/>
        </w:rPr>
      </w:pPr>
    </w:p>
    <w:p w14:paraId="36E656E0" w14:textId="2B58C2AD" w:rsidR="009B6D76" w:rsidRPr="009B6D76" w:rsidRDefault="00C44E7E" w:rsidP="009B6D76">
      <w:pPr>
        <w:autoSpaceDE w:val="0"/>
        <w:autoSpaceDN w:val="0"/>
        <w:adjustRightInd w:val="0"/>
        <w:spacing w:line="240" w:lineRule="auto"/>
        <w:rPr>
          <w:szCs w:val="22"/>
        </w:rPr>
      </w:pPr>
      <w:r>
        <w:rPr>
          <w:b/>
        </w:rPr>
        <w:t xml:space="preserve">Athugið: </w:t>
      </w:r>
      <w:r>
        <w:t xml:space="preserve">Til að inndælingin verði þægilegri skal láta lyfjapennann ná stofuhita í öskjunni </w:t>
      </w:r>
      <w:r w:rsidR="0056095A">
        <w:t xml:space="preserve">fjarri beinu sólarljósi </w:t>
      </w:r>
      <w:r>
        <w:t>í um það bil 15 til 30 mínútur.</w:t>
      </w:r>
    </w:p>
    <w:p w14:paraId="36E656E1" w14:textId="77777777" w:rsidR="009B6D76" w:rsidRPr="009B6D76" w:rsidRDefault="009B6D76" w:rsidP="009B6D76">
      <w:pPr>
        <w:autoSpaceDE w:val="0"/>
        <w:autoSpaceDN w:val="0"/>
        <w:adjustRightInd w:val="0"/>
        <w:spacing w:line="240" w:lineRule="auto"/>
        <w:rPr>
          <w:b/>
          <w:bCs/>
          <w:szCs w:val="22"/>
        </w:rPr>
      </w:pPr>
    </w:p>
    <w:p w14:paraId="36E656E2" w14:textId="1DA4670B" w:rsidR="009B6D76" w:rsidRPr="009B6D76" w:rsidRDefault="00C44E7E" w:rsidP="009B6D76">
      <w:pPr>
        <w:autoSpaceDE w:val="0"/>
        <w:autoSpaceDN w:val="0"/>
        <w:adjustRightInd w:val="0"/>
        <w:spacing w:line="240" w:lineRule="auto"/>
        <w:rPr>
          <w:szCs w:val="22"/>
        </w:rPr>
      </w:pPr>
      <w:r>
        <w:rPr>
          <w:b/>
        </w:rPr>
        <w:t xml:space="preserve">Ekki má </w:t>
      </w:r>
      <w:r>
        <w:t>nota neina aðra aðferð til að hita lyfjapennann, eins og að hita lyfjapennann í örbylgjuofni eða heitu vatni.</w:t>
      </w:r>
    </w:p>
    <w:p w14:paraId="36E656E3" w14:textId="77777777" w:rsidR="009B6D76" w:rsidRPr="009B6D76" w:rsidRDefault="009B6D76" w:rsidP="009B6D76">
      <w:pPr>
        <w:autoSpaceDE w:val="0"/>
        <w:autoSpaceDN w:val="0"/>
        <w:adjustRightInd w:val="0"/>
        <w:spacing w:line="240" w:lineRule="auto"/>
        <w:rPr>
          <w:szCs w:val="22"/>
        </w:rPr>
      </w:pPr>
    </w:p>
    <w:p w14:paraId="36E656E4" w14:textId="77777777" w:rsidR="009B6D76" w:rsidRPr="009B6D76" w:rsidRDefault="00C44E7E" w:rsidP="009B6D76">
      <w:pPr>
        <w:spacing w:line="240" w:lineRule="auto"/>
        <w:rPr>
          <w:szCs w:val="22"/>
        </w:rPr>
      </w:pPr>
      <w:r>
        <w:br w:type="page"/>
      </w:r>
    </w:p>
    <w:p w14:paraId="36E656E5" w14:textId="644D5BF2" w:rsidR="009B6D76" w:rsidRPr="00190011" w:rsidRDefault="00C44E7E" w:rsidP="009B6D76">
      <w:pPr>
        <w:autoSpaceDE w:val="0"/>
        <w:autoSpaceDN w:val="0"/>
        <w:adjustRightInd w:val="0"/>
        <w:spacing w:line="240" w:lineRule="auto"/>
        <w:rPr>
          <w:b/>
          <w:bCs/>
          <w:szCs w:val="22"/>
        </w:rPr>
      </w:pPr>
      <w:r>
        <w:rPr>
          <w:b/>
        </w:rPr>
        <w:lastRenderedPageBreak/>
        <w:t xml:space="preserve">Skref 2 – Athugaðu dagsetninguna (EXP) </w:t>
      </w:r>
    </w:p>
    <w:p w14:paraId="46A53CF7" w14:textId="77777777" w:rsidR="00A234F8" w:rsidRPr="009B6D76" w:rsidRDefault="00A234F8" w:rsidP="00A234F8">
      <w:pPr>
        <w:autoSpaceDE w:val="0"/>
        <w:autoSpaceDN w:val="0"/>
        <w:adjustRightInd w:val="0"/>
        <w:spacing w:line="240" w:lineRule="auto"/>
        <w:rPr>
          <w:szCs w:val="22"/>
        </w:rPr>
      </w:pPr>
    </w:p>
    <w:p w14:paraId="4C209BA2" w14:textId="77777777" w:rsidR="00A234F8" w:rsidRPr="009B6D76" w:rsidRDefault="00A234F8" w:rsidP="00A234F8">
      <w:pPr>
        <w:autoSpaceDE w:val="0"/>
        <w:autoSpaceDN w:val="0"/>
        <w:adjustRightInd w:val="0"/>
        <w:spacing w:line="240" w:lineRule="auto"/>
        <w:jc w:val="center"/>
        <w:rPr>
          <w:szCs w:val="22"/>
        </w:rPr>
      </w:pPr>
      <w:r>
        <w:rPr>
          <w:b/>
          <w:noProof/>
          <w:lang w:eastAsia="is-IS"/>
        </w:rPr>
        <mc:AlternateContent>
          <mc:Choice Requires="wps">
            <w:drawing>
              <wp:anchor distT="0" distB="0" distL="114300" distR="114300" simplePos="0" relativeHeight="251658252" behindDoc="0" locked="0" layoutInCell="1" allowOverlap="1" wp14:anchorId="776F8AD7" wp14:editId="1529AC16">
                <wp:simplePos x="0" y="0"/>
                <wp:positionH relativeFrom="column">
                  <wp:posOffset>2065407</wp:posOffset>
                </wp:positionH>
                <wp:positionV relativeFrom="paragraph">
                  <wp:posOffset>32026</wp:posOffset>
                </wp:positionV>
                <wp:extent cx="2067339" cy="596348"/>
                <wp:effectExtent l="0" t="0" r="9525" b="0"/>
                <wp:wrapNone/>
                <wp:docPr id="82" name="Text Box 82"/>
                <wp:cNvGraphicFramePr/>
                <a:graphic xmlns:a="http://schemas.openxmlformats.org/drawingml/2006/main">
                  <a:graphicData uri="http://schemas.microsoft.com/office/word/2010/wordprocessingShape">
                    <wps:wsp>
                      <wps:cNvSpPr txBox="1"/>
                      <wps:spPr>
                        <a:xfrm>
                          <a:off x="0" y="0"/>
                          <a:ext cx="2067339" cy="596348"/>
                        </a:xfrm>
                        <a:prstGeom prst="rect">
                          <a:avLst/>
                        </a:prstGeom>
                        <a:solidFill>
                          <a:srgbClr val="76777A"/>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0A358" w14:textId="21573744" w:rsidR="005E215C" w:rsidRPr="00D27F9E" w:rsidRDefault="005E215C" w:rsidP="00A234F8">
                            <w:pPr>
                              <w:spacing w:line="240" w:lineRule="auto"/>
                              <w:rPr>
                                <w:rFonts w:ascii="Arial" w:hAnsi="Arial" w:cs="Arial"/>
                                <w:color w:val="FFFFFF" w:themeColor="background1"/>
                                <w:sz w:val="28"/>
                                <w:szCs w:val="28"/>
                              </w:rPr>
                            </w:pPr>
                            <w:r w:rsidRPr="00D27F9E">
                              <w:rPr>
                                <w:rFonts w:ascii="Arial" w:hAnsi="Arial"/>
                                <w:b/>
                                <w:color w:val="FFFFFF" w:themeColor="background1"/>
                                <w:sz w:val="28"/>
                                <w:szCs w:val="28"/>
                              </w:rPr>
                              <w:t xml:space="preserve">Athugaðu </w:t>
                            </w:r>
                            <w:r>
                              <w:rPr>
                                <w:rFonts w:ascii="Arial" w:hAnsi="Arial"/>
                                <w:b/>
                                <w:color w:val="FFFFFF" w:themeColor="background1"/>
                                <w:sz w:val="28"/>
                                <w:szCs w:val="28"/>
                              </w:rPr>
                              <w:t>fyrningar</w:t>
                            </w:r>
                            <w:r w:rsidRPr="00D27F9E">
                              <w:rPr>
                                <w:rFonts w:ascii="Arial" w:hAnsi="Arial"/>
                                <w:b/>
                                <w:color w:val="FFFFFF" w:themeColor="background1"/>
                                <w:sz w:val="28"/>
                                <w:szCs w:val="28"/>
                              </w:rPr>
                              <w:t>dagsetninguna (EXP)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F8AD7" id="_x0000_t202" coordsize="21600,21600" o:spt="202" path="m,l,21600r21600,l21600,xe">
                <v:stroke joinstyle="miter"/>
                <v:path gradientshapeok="t" o:connecttype="rect"/>
              </v:shapetype>
              <v:shape id="Text Box 82" o:spid="_x0000_s1026" type="#_x0000_t202" style="position:absolute;left:0;text-align:left;margin-left:162.65pt;margin-top:2.5pt;width:162.8pt;height:46.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" fillcolor="#76777a" stroked="f" strokeweight=".5pt">
                <v:textbox inset="0,0,0,0">
                  <w:txbxContent>
                    <w:p w14:paraId="6760A358" w14:textId="21573744" w:rsidR="005E215C" w:rsidRPr="00D27F9E" w:rsidRDefault="005E215C" w:rsidP="00A234F8">
                      <w:pPr>
                        <w:spacing w:line="240" w:lineRule="auto"/>
                        <w:rPr>
                          <w:rFonts w:ascii="Arial" w:hAnsi="Arial" w:cs="Arial"/>
                          <w:color w:val="FFFFFF" w:themeColor="background1"/>
                          <w:sz w:val="28"/>
                          <w:szCs w:val="28"/>
                        </w:rPr>
                      </w:pPr>
                      <w:r w:rsidRPr="00D27F9E">
                        <w:rPr>
                          <w:rFonts w:ascii="Arial" w:hAnsi="Arial"/>
                          <w:b/>
                          <w:color w:val="FFFFFF" w:themeColor="background1"/>
                          <w:sz w:val="28"/>
                          <w:szCs w:val="28"/>
                        </w:rPr>
                        <w:t xml:space="preserve">Athugaðu </w:t>
                      </w:r>
                      <w:r>
                        <w:rPr>
                          <w:rFonts w:ascii="Arial" w:hAnsi="Arial"/>
                          <w:b/>
                          <w:color w:val="FFFFFF" w:themeColor="background1"/>
                          <w:sz w:val="28"/>
                          <w:szCs w:val="28"/>
                        </w:rPr>
                        <w:t>fyrningar</w:t>
                      </w:r>
                      <w:r w:rsidRPr="00D27F9E">
                        <w:rPr>
                          <w:rFonts w:ascii="Arial" w:hAnsi="Arial"/>
                          <w:b/>
                          <w:color w:val="FFFFFF" w:themeColor="background1"/>
                          <w:sz w:val="28"/>
                          <w:szCs w:val="28"/>
                        </w:rPr>
                        <w:t>dagsetninguna (EXP)</w:t>
                      </w:r>
                    </w:p>
                  </w:txbxContent>
                </v:textbox>
              </v:shape>
            </w:pict>
          </mc:Fallback>
        </mc:AlternateContent>
      </w:r>
      <w:r>
        <w:rPr>
          <w:b/>
          <w:noProof/>
          <w:lang w:eastAsia="is-IS"/>
        </w:rPr>
        <mc:AlternateContent>
          <mc:Choice Requires="wps">
            <w:drawing>
              <wp:anchor distT="0" distB="0" distL="114300" distR="114300" simplePos="0" relativeHeight="251658253" behindDoc="0" locked="0" layoutInCell="1" allowOverlap="1" wp14:anchorId="459C0269" wp14:editId="0D154C51">
                <wp:simplePos x="0" y="0"/>
                <wp:positionH relativeFrom="column">
                  <wp:posOffset>1443659</wp:posOffset>
                </wp:positionH>
                <wp:positionV relativeFrom="paragraph">
                  <wp:posOffset>87630</wp:posOffset>
                </wp:positionV>
                <wp:extent cx="556592" cy="588397"/>
                <wp:effectExtent l="0" t="0" r="0" b="2540"/>
                <wp:wrapNone/>
                <wp:docPr id="83" name="Text Box 83"/>
                <wp:cNvGraphicFramePr/>
                <a:graphic xmlns:a="http://schemas.openxmlformats.org/drawingml/2006/main">
                  <a:graphicData uri="http://schemas.microsoft.com/office/word/2010/wordprocessingShape">
                    <wps:wsp>
                      <wps:cNvSpPr txBox="1"/>
                      <wps:spPr>
                        <a:xfrm>
                          <a:off x="0" y="0"/>
                          <a:ext cx="556592" cy="5883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91F49" w14:textId="77777777" w:rsidR="005E215C" w:rsidRPr="006E7332" w:rsidRDefault="005E215C" w:rsidP="00A234F8">
                            <w:pPr>
                              <w:spacing w:line="228" w:lineRule="auto"/>
                              <w:jc w:val="center"/>
                              <w:rPr>
                                <w:rFonts w:ascii="Arial" w:hAnsi="Arial" w:cs="Arial"/>
                                <w:sz w:val="36"/>
                              </w:rPr>
                            </w:pPr>
                            <w:r>
                              <w:rPr>
                                <w:rFonts w:ascii="Arial" w:hAnsi="Arial"/>
                                <w:b/>
                                <w:sz w:val="30"/>
                              </w:rPr>
                              <w:t>Skref</w:t>
                            </w:r>
                            <w:r>
                              <w:rPr>
                                <w:rFonts w:ascii="Arial" w:hAnsi="Arial"/>
                                <w:b/>
                                <w:sz w:val="36"/>
                              </w:rPr>
                              <w:t> </w:t>
                            </w:r>
                            <w:r>
                              <w:rPr>
                                <w:rFonts w:ascii="Arial" w:hAnsi="Arial"/>
                                <w:b/>
                                <w:sz w:val="5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0269" id="Text Box 83" o:spid="_x0000_s1027" type="#_x0000_t202" style="position:absolute;left:0;text-align:left;margin-left:113.65pt;margin-top:6.9pt;width:43.85pt;height:46.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" fillcolor="white [3212]" stroked="f" strokeweight=".5pt">
                <v:textbox inset="0,0,0,0">
                  <w:txbxContent>
                    <w:p w14:paraId="74391F49" w14:textId="77777777" w:rsidR="005E215C" w:rsidRPr="006E7332" w:rsidRDefault="005E215C" w:rsidP="00A234F8">
                      <w:pPr>
                        <w:spacing w:line="228" w:lineRule="auto"/>
                        <w:jc w:val="center"/>
                        <w:rPr>
                          <w:rFonts w:ascii="Arial" w:hAnsi="Arial" w:cs="Arial"/>
                          <w:sz w:val="36"/>
                        </w:rPr>
                      </w:pPr>
                      <w:r>
                        <w:rPr>
                          <w:rFonts w:ascii="Arial" w:hAnsi="Arial"/>
                          <w:b/>
                          <w:sz w:val="30"/>
                        </w:rPr>
                        <w:t>Skref</w:t>
                      </w:r>
                      <w:r>
                        <w:rPr>
                          <w:rFonts w:ascii="Arial" w:hAnsi="Arial"/>
                          <w:b/>
                          <w:sz w:val="36"/>
                        </w:rPr>
                        <w:t> </w:t>
                      </w:r>
                      <w:r>
                        <w:rPr>
                          <w:rFonts w:ascii="Arial" w:hAnsi="Arial"/>
                          <w:b/>
                          <w:sz w:val="52"/>
                        </w:rPr>
                        <w:t>2</w:t>
                      </w:r>
                    </w:p>
                  </w:txbxContent>
                </v:textbox>
              </v:shape>
            </w:pict>
          </mc:Fallback>
        </mc:AlternateContent>
      </w:r>
      <w:r>
        <w:rPr>
          <w:b/>
          <w:noProof/>
          <w:lang w:eastAsia="is-IS"/>
        </w:rPr>
        <mc:AlternateContent>
          <mc:Choice Requires="wps">
            <w:drawing>
              <wp:anchor distT="0" distB="0" distL="114300" distR="114300" simplePos="0" relativeHeight="251658255" behindDoc="0" locked="0" layoutInCell="1" allowOverlap="1" wp14:anchorId="051D6E8F" wp14:editId="55272117">
                <wp:simplePos x="0" y="0"/>
                <wp:positionH relativeFrom="column">
                  <wp:posOffset>2942227</wp:posOffset>
                </wp:positionH>
                <wp:positionV relativeFrom="paragraph">
                  <wp:posOffset>932815</wp:posOffset>
                </wp:positionV>
                <wp:extent cx="130629" cy="582295"/>
                <wp:effectExtent l="0" t="0" r="3175" b="0"/>
                <wp:wrapNone/>
                <wp:docPr id="87" name="Text Box 87"/>
                <wp:cNvGraphicFramePr/>
                <a:graphic xmlns:a="http://schemas.openxmlformats.org/drawingml/2006/main">
                  <a:graphicData uri="http://schemas.microsoft.com/office/word/2010/wordprocessingShape">
                    <wps:wsp>
                      <wps:cNvSpPr txBox="1"/>
                      <wps:spPr>
                        <a:xfrm>
                          <a:off x="0" y="0"/>
                          <a:ext cx="130629" cy="582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4E737B" w14:textId="77777777" w:rsidR="005E215C" w:rsidRPr="00634588" w:rsidRDefault="005E215C" w:rsidP="00A234F8">
                            <w:pPr>
                              <w:spacing w:after="40" w:line="240" w:lineRule="auto"/>
                              <w:rPr>
                                <w:rFonts w:ascii="Arial" w:hAnsi="Arial" w:cs="Arial"/>
                                <w:b/>
                                <w:bCs/>
                                <w:sz w:val="7"/>
                                <w:szCs w:val="7"/>
                              </w:rPr>
                            </w:pPr>
                            <w:r>
                              <w:rPr>
                                <w:rFonts w:ascii="Arial" w:hAnsi="Arial"/>
                                <w:b/>
                                <w:sz w:val="7"/>
                              </w:rPr>
                              <w:t>LOT:</w:t>
                            </w:r>
                          </w:p>
                          <w:p w14:paraId="38B0F8AC" w14:textId="77777777" w:rsidR="005E215C" w:rsidRPr="00303FA7" w:rsidRDefault="005E215C" w:rsidP="00A234F8">
                            <w:pPr>
                              <w:spacing w:line="240" w:lineRule="auto"/>
                              <w:rPr>
                                <w:rFonts w:ascii="Arial" w:hAnsi="Arial" w:cs="Arial"/>
                                <w:sz w:val="7"/>
                                <w:szCs w:val="7"/>
                              </w:rPr>
                            </w:pPr>
                            <w:r>
                              <w:rPr>
                                <w:rFonts w:ascii="Arial" w:hAnsi="Arial"/>
                                <w:b/>
                                <w:sz w:val="7"/>
                              </w:rPr>
                              <w:t>EXP: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1D6E8F" id="Text Box 87" o:spid="_x0000_s1028" type="#_x0000_t202" style="position:absolute;left:0;text-align:left;margin-left:231.65pt;margin-top:73.45pt;width:10.3pt;height:45.8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" fillcolor="white [3212]" stroked="f" strokeweight=".5pt">
                <v:textbox style="mso-fit-shape-to-text:t" inset="0,0,0,0">
                  <w:txbxContent>
                    <w:p w14:paraId="0C4E737B" w14:textId="77777777" w:rsidR="005E215C" w:rsidRPr="00634588" w:rsidRDefault="005E215C" w:rsidP="00A234F8">
                      <w:pPr>
                        <w:spacing w:after="40" w:line="240" w:lineRule="auto"/>
                        <w:rPr>
                          <w:rFonts w:ascii="Arial" w:hAnsi="Arial" w:cs="Arial"/>
                          <w:b/>
                          <w:bCs/>
                          <w:sz w:val="7"/>
                          <w:szCs w:val="7"/>
                        </w:rPr>
                      </w:pPr>
                      <w:r>
                        <w:rPr>
                          <w:rFonts w:ascii="Arial" w:hAnsi="Arial"/>
                          <w:b/>
                          <w:sz w:val="7"/>
                        </w:rPr>
                        <w:t>LOT:</w:t>
                      </w:r>
                    </w:p>
                    <w:p w14:paraId="38B0F8AC" w14:textId="77777777" w:rsidR="005E215C" w:rsidRPr="00303FA7" w:rsidRDefault="005E215C" w:rsidP="00A234F8">
                      <w:pPr>
                        <w:spacing w:line="240" w:lineRule="auto"/>
                        <w:rPr>
                          <w:rFonts w:ascii="Arial" w:hAnsi="Arial" w:cs="Arial"/>
                          <w:sz w:val="7"/>
                          <w:szCs w:val="7"/>
                        </w:rPr>
                      </w:pPr>
                      <w:r>
                        <w:rPr>
                          <w:rFonts w:ascii="Arial" w:hAnsi="Arial"/>
                          <w:b/>
                          <w:sz w:val="7"/>
                        </w:rPr>
                        <w:t>EXP:</w:t>
                      </w:r>
                    </w:p>
                  </w:txbxContent>
                </v:textbox>
              </v:shape>
            </w:pict>
          </mc:Fallback>
        </mc:AlternateContent>
      </w:r>
      <w:r>
        <w:rPr>
          <w:b/>
          <w:noProof/>
          <w:lang w:eastAsia="is-IS"/>
        </w:rPr>
        <mc:AlternateContent>
          <mc:Choice Requires="wps">
            <w:drawing>
              <wp:anchor distT="0" distB="0" distL="114300" distR="114300" simplePos="0" relativeHeight="251658254" behindDoc="0" locked="0" layoutInCell="1" allowOverlap="1" wp14:anchorId="592D5196" wp14:editId="3A9FC65A">
                <wp:simplePos x="0" y="0"/>
                <wp:positionH relativeFrom="column">
                  <wp:posOffset>2348865</wp:posOffset>
                </wp:positionH>
                <wp:positionV relativeFrom="paragraph">
                  <wp:posOffset>1980202</wp:posOffset>
                </wp:positionV>
                <wp:extent cx="283028" cy="582295"/>
                <wp:effectExtent l="0" t="0" r="3175" b="7620"/>
                <wp:wrapNone/>
                <wp:docPr id="86" name="Text Box 86"/>
                <wp:cNvGraphicFramePr/>
                <a:graphic xmlns:a="http://schemas.openxmlformats.org/drawingml/2006/main">
                  <a:graphicData uri="http://schemas.microsoft.com/office/word/2010/wordprocessingShape">
                    <wps:wsp>
                      <wps:cNvSpPr txBox="1"/>
                      <wps:spPr>
                        <a:xfrm>
                          <a:off x="0" y="0"/>
                          <a:ext cx="283028" cy="582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5826E" w14:textId="77777777" w:rsidR="005E215C" w:rsidRPr="00303FA7" w:rsidRDefault="005E215C" w:rsidP="00A234F8">
                            <w:pPr>
                              <w:spacing w:after="40" w:line="240" w:lineRule="auto"/>
                              <w:rPr>
                                <w:rFonts w:ascii="Arial" w:hAnsi="Arial" w:cs="Arial"/>
                                <w:b/>
                                <w:bCs/>
                                <w:sz w:val="16"/>
                                <w:szCs w:val="16"/>
                              </w:rPr>
                            </w:pPr>
                            <w:r>
                              <w:rPr>
                                <w:rFonts w:ascii="Arial" w:hAnsi="Arial"/>
                                <w:b/>
                                <w:sz w:val="16"/>
                              </w:rPr>
                              <w:t>LOT:</w:t>
                            </w:r>
                          </w:p>
                          <w:p w14:paraId="6B49AB5F" w14:textId="77777777" w:rsidR="005E215C" w:rsidRPr="00303FA7" w:rsidRDefault="005E215C" w:rsidP="00A234F8">
                            <w:pPr>
                              <w:spacing w:line="240" w:lineRule="auto"/>
                              <w:rPr>
                                <w:rFonts w:ascii="Arial" w:hAnsi="Arial" w:cs="Arial"/>
                                <w:sz w:val="16"/>
                                <w:szCs w:val="16"/>
                              </w:rPr>
                            </w:pPr>
                            <w:r>
                              <w:rPr>
                                <w:rFonts w:ascii="Arial" w:hAnsi="Arial"/>
                                <w:b/>
                                <w:sz w:val="16"/>
                              </w:rPr>
                              <w:t>EXP.: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92D5196" id="Text Box 86" o:spid="_x0000_s1029" type="#_x0000_t202" style="position:absolute;left:0;text-align:left;margin-left:184.95pt;margin-top:155.9pt;width:22.3pt;height:45.8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" fillcolor="white [3212]" stroked="f" strokeweight=".5pt">
                <v:textbox style="mso-fit-shape-to-text:t" inset="0,0,0,0">
                  <w:txbxContent>
                    <w:p w14:paraId="6265826E" w14:textId="77777777" w:rsidR="005E215C" w:rsidRPr="00303FA7" w:rsidRDefault="005E215C" w:rsidP="00A234F8">
                      <w:pPr>
                        <w:spacing w:after="40" w:line="240" w:lineRule="auto"/>
                        <w:rPr>
                          <w:rFonts w:ascii="Arial" w:hAnsi="Arial" w:cs="Arial"/>
                          <w:b/>
                          <w:bCs/>
                          <w:sz w:val="16"/>
                          <w:szCs w:val="16"/>
                        </w:rPr>
                      </w:pPr>
                      <w:r>
                        <w:rPr>
                          <w:rFonts w:ascii="Arial" w:hAnsi="Arial"/>
                          <w:b/>
                          <w:sz w:val="16"/>
                        </w:rPr>
                        <w:t>LOT:</w:t>
                      </w:r>
                    </w:p>
                    <w:p w14:paraId="6B49AB5F" w14:textId="77777777" w:rsidR="005E215C" w:rsidRPr="00303FA7" w:rsidRDefault="005E215C" w:rsidP="00A234F8">
                      <w:pPr>
                        <w:spacing w:line="240" w:lineRule="auto"/>
                        <w:rPr>
                          <w:rFonts w:ascii="Arial" w:hAnsi="Arial" w:cs="Arial"/>
                          <w:sz w:val="16"/>
                          <w:szCs w:val="16"/>
                        </w:rPr>
                      </w:pPr>
                      <w:r>
                        <w:rPr>
                          <w:rFonts w:ascii="Arial" w:hAnsi="Arial"/>
                          <w:b/>
                          <w:sz w:val="16"/>
                        </w:rPr>
                        <w:t>EXP.:</w:t>
                      </w:r>
                    </w:p>
                  </w:txbxContent>
                </v:textbox>
              </v:shape>
            </w:pict>
          </mc:Fallback>
        </mc:AlternateContent>
      </w:r>
      <w:r w:rsidRPr="00605583">
        <w:rPr>
          <w:noProof/>
          <w:lang w:eastAsia="is-IS"/>
        </w:rPr>
        <w:drawing>
          <wp:inline distT="0" distB="0" distL="0" distR="0" wp14:anchorId="1E8942E3" wp14:editId="12D7D04A">
            <wp:extent cx="2885440" cy="291232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3793" cy="2920760"/>
                    </a:xfrm>
                    <a:prstGeom prst="rect">
                      <a:avLst/>
                    </a:prstGeom>
                    <a:noFill/>
                    <a:ln>
                      <a:noFill/>
                    </a:ln>
                  </pic:spPr>
                </pic:pic>
              </a:graphicData>
            </a:graphic>
          </wp:inline>
        </w:drawing>
      </w:r>
    </w:p>
    <w:p w14:paraId="5AE79094" w14:textId="77777777" w:rsidR="00277127" w:rsidRPr="009B6D76" w:rsidRDefault="00277127" w:rsidP="00277127">
      <w:pPr>
        <w:autoSpaceDE w:val="0"/>
        <w:autoSpaceDN w:val="0"/>
        <w:adjustRightInd w:val="0"/>
        <w:spacing w:line="240" w:lineRule="auto"/>
        <w:jc w:val="center"/>
        <w:rPr>
          <w:szCs w:val="22"/>
        </w:rPr>
      </w:pPr>
    </w:p>
    <w:p w14:paraId="36E656E9" w14:textId="0F9148CC" w:rsidR="009B6D76" w:rsidRPr="00190011" w:rsidRDefault="00C44E7E">
      <w:pPr>
        <w:pStyle w:val="ListParagraph"/>
        <w:numPr>
          <w:ilvl w:val="0"/>
          <w:numId w:val="33"/>
        </w:numPr>
        <w:autoSpaceDE w:val="0"/>
        <w:autoSpaceDN w:val="0"/>
        <w:adjustRightInd w:val="0"/>
        <w:ind w:left="284" w:hanging="284"/>
        <w:rPr>
          <w:rFonts w:eastAsia="Wingdings-Regular"/>
          <w:sz w:val="22"/>
          <w:szCs w:val="22"/>
        </w:rPr>
      </w:pPr>
      <w:r>
        <w:rPr>
          <w:b/>
          <w:sz w:val="22"/>
        </w:rPr>
        <w:t xml:space="preserve">Athugaðu </w:t>
      </w:r>
      <w:r>
        <w:rPr>
          <w:sz w:val="22"/>
        </w:rPr>
        <w:t>fyrningardagsetninguna (EXP) sem er prentuð á merkimiða lyfjapennans.</w:t>
      </w:r>
    </w:p>
    <w:p w14:paraId="36E656EA" w14:textId="07313587" w:rsidR="009B6D76" w:rsidRPr="00190011" w:rsidRDefault="00C44E7E">
      <w:pPr>
        <w:pStyle w:val="ListParagraph"/>
        <w:numPr>
          <w:ilvl w:val="0"/>
          <w:numId w:val="33"/>
        </w:numPr>
        <w:autoSpaceDE w:val="0"/>
        <w:autoSpaceDN w:val="0"/>
        <w:adjustRightInd w:val="0"/>
        <w:ind w:left="284" w:hanging="284"/>
        <w:rPr>
          <w:sz w:val="22"/>
          <w:szCs w:val="22"/>
        </w:rPr>
      </w:pPr>
      <w:r>
        <w:rPr>
          <w:b/>
          <w:sz w:val="22"/>
        </w:rPr>
        <w:t xml:space="preserve">Ekki </w:t>
      </w:r>
      <w:r>
        <w:rPr>
          <w:sz w:val="22"/>
        </w:rPr>
        <w:t>nota lyfið ef fyrningardagsetningin er liðin.</w:t>
      </w:r>
    </w:p>
    <w:p w14:paraId="36E656EB" w14:textId="77777777" w:rsidR="009B6D76" w:rsidRPr="00517F64" w:rsidRDefault="00C44E7E" w:rsidP="009B6D76">
      <w:pPr>
        <w:spacing w:line="240" w:lineRule="auto"/>
        <w:rPr>
          <w:sz w:val="24"/>
          <w:szCs w:val="24"/>
        </w:rPr>
      </w:pPr>
      <w:r>
        <w:br w:type="page"/>
      </w:r>
    </w:p>
    <w:p w14:paraId="36E656EC" w14:textId="5F6285E9" w:rsidR="009B6D76" w:rsidRPr="00190011" w:rsidRDefault="00C44E7E" w:rsidP="009B6D76">
      <w:pPr>
        <w:autoSpaceDE w:val="0"/>
        <w:autoSpaceDN w:val="0"/>
        <w:adjustRightInd w:val="0"/>
        <w:spacing w:line="240" w:lineRule="auto"/>
        <w:rPr>
          <w:b/>
          <w:bCs/>
          <w:szCs w:val="22"/>
        </w:rPr>
      </w:pPr>
      <w:r>
        <w:rPr>
          <w:b/>
        </w:rPr>
        <w:lastRenderedPageBreak/>
        <w:t>Skref 3 – Athugaðu lyfið</w:t>
      </w:r>
    </w:p>
    <w:p w14:paraId="36E656ED" w14:textId="77777777" w:rsidR="009B6D76" w:rsidRPr="003C0004" w:rsidRDefault="009B6D76" w:rsidP="009B6D76">
      <w:pPr>
        <w:autoSpaceDE w:val="0"/>
        <w:autoSpaceDN w:val="0"/>
        <w:adjustRightInd w:val="0"/>
        <w:spacing w:line="240" w:lineRule="auto"/>
        <w:rPr>
          <w:szCs w:val="22"/>
        </w:rPr>
      </w:pPr>
    </w:p>
    <w:p w14:paraId="36E656EF" w14:textId="6F3B06E3" w:rsidR="009B6D76" w:rsidRDefault="003D59B3" w:rsidP="003D59B3">
      <w:pPr>
        <w:autoSpaceDE w:val="0"/>
        <w:autoSpaceDN w:val="0"/>
        <w:adjustRightInd w:val="0"/>
        <w:spacing w:line="240" w:lineRule="auto"/>
        <w:jc w:val="center"/>
        <w:rPr>
          <w:szCs w:val="22"/>
        </w:rPr>
      </w:pPr>
      <w:r>
        <w:rPr>
          <w:noProof/>
          <w:lang w:eastAsia="is-IS"/>
        </w:rPr>
        <w:drawing>
          <wp:inline distT="0" distB="0" distL="0" distR="0" wp14:anchorId="468428DA" wp14:editId="527EA9DE">
            <wp:extent cx="3130158" cy="30670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4849" cy="3071647"/>
                    </a:xfrm>
                    <a:prstGeom prst="rect">
                      <a:avLst/>
                    </a:prstGeom>
                  </pic:spPr>
                </pic:pic>
              </a:graphicData>
            </a:graphic>
          </wp:inline>
        </w:drawing>
      </w:r>
    </w:p>
    <w:p w14:paraId="7B770E43" w14:textId="77777777" w:rsidR="003D59B3" w:rsidRPr="003C0004" w:rsidRDefault="003D59B3" w:rsidP="003D59B3">
      <w:pPr>
        <w:autoSpaceDE w:val="0"/>
        <w:autoSpaceDN w:val="0"/>
        <w:adjustRightInd w:val="0"/>
        <w:spacing w:line="240" w:lineRule="auto"/>
        <w:jc w:val="center"/>
        <w:rPr>
          <w:szCs w:val="22"/>
        </w:rPr>
      </w:pPr>
    </w:p>
    <w:p w14:paraId="36E656F0" w14:textId="1910C824"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Horfðu </w:t>
      </w:r>
      <w:r>
        <w:rPr>
          <w:sz w:val="22"/>
        </w:rPr>
        <w:t>vandlega á lyfið gegnum gluggann á lyfjapennanum.</w:t>
      </w:r>
    </w:p>
    <w:p w14:paraId="36E656F1" w14:textId="77777777" w:rsidR="009B6D76" w:rsidRPr="00190011" w:rsidRDefault="00C44E7E">
      <w:pPr>
        <w:pStyle w:val="ListParagraph"/>
        <w:numPr>
          <w:ilvl w:val="1"/>
          <w:numId w:val="34"/>
        </w:numPr>
        <w:autoSpaceDE w:val="0"/>
        <w:autoSpaceDN w:val="0"/>
        <w:adjustRightInd w:val="0"/>
        <w:rPr>
          <w:rFonts w:eastAsia="Wingdings-Regular"/>
          <w:sz w:val="22"/>
          <w:szCs w:val="22"/>
        </w:rPr>
      </w:pPr>
      <w:r>
        <w:rPr>
          <w:sz w:val="22"/>
        </w:rPr>
        <w:t>Lyfið á að vera tært og litlaust til ljósgult.</w:t>
      </w:r>
    </w:p>
    <w:p w14:paraId="36E656F2" w14:textId="05DF24E2" w:rsidR="009B6D76" w:rsidRPr="00190011" w:rsidRDefault="00C44E7E">
      <w:pPr>
        <w:pStyle w:val="ListParagraph"/>
        <w:numPr>
          <w:ilvl w:val="1"/>
          <w:numId w:val="34"/>
        </w:numPr>
        <w:autoSpaceDE w:val="0"/>
        <w:autoSpaceDN w:val="0"/>
        <w:adjustRightInd w:val="0"/>
        <w:rPr>
          <w:rFonts w:eastAsia="Wingdings-Regular"/>
          <w:sz w:val="22"/>
          <w:szCs w:val="22"/>
        </w:rPr>
      </w:pPr>
      <w:r>
        <w:rPr>
          <w:b/>
          <w:sz w:val="22"/>
        </w:rPr>
        <w:t xml:space="preserve">Ekki </w:t>
      </w:r>
      <w:r>
        <w:rPr>
          <w:sz w:val="22"/>
        </w:rPr>
        <w:t>nota lyfjapennann ef lyfið er skýjað, dökkgult eða inniheldur flögur eða agnir.</w:t>
      </w:r>
    </w:p>
    <w:p w14:paraId="36E656F3" w14:textId="77777777" w:rsidR="009B6D76" w:rsidRPr="00824652" w:rsidRDefault="009B6D76" w:rsidP="009B6D76">
      <w:pPr>
        <w:autoSpaceDE w:val="0"/>
        <w:autoSpaceDN w:val="0"/>
        <w:adjustRightInd w:val="0"/>
        <w:spacing w:line="240" w:lineRule="auto"/>
        <w:rPr>
          <w:rFonts w:eastAsia="Wingdings-Regular"/>
          <w:szCs w:val="22"/>
        </w:rPr>
      </w:pPr>
    </w:p>
    <w:p w14:paraId="36E656F4"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Athugið: </w:t>
      </w:r>
      <w:r>
        <w:t>Það er eðlilegt að sjá loftbólur í glugganum.</w:t>
      </w:r>
    </w:p>
    <w:p w14:paraId="36E656F5" w14:textId="77777777" w:rsidR="009B6D76" w:rsidRPr="00824652" w:rsidRDefault="009B6D76" w:rsidP="009B6D76">
      <w:pPr>
        <w:autoSpaceDE w:val="0"/>
        <w:autoSpaceDN w:val="0"/>
        <w:adjustRightInd w:val="0"/>
        <w:spacing w:line="240" w:lineRule="auto"/>
        <w:rPr>
          <w:rFonts w:eastAsia="Wingdings-Regular"/>
          <w:szCs w:val="22"/>
        </w:rPr>
      </w:pPr>
    </w:p>
    <w:p w14:paraId="36E656F6" w14:textId="77777777" w:rsidR="009B6D76" w:rsidRPr="003C0004" w:rsidRDefault="00C44E7E" w:rsidP="009B6D76">
      <w:pPr>
        <w:autoSpaceDE w:val="0"/>
        <w:autoSpaceDN w:val="0"/>
        <w:adjustRightInd w:val="0"/>
        <w:spacing w:line="240" w:lineRule="auto"/>
        <w:rPr>
          <w:rFonts w:eastAsia="Wingdings-Regular"/>
          <w:b/>
          <w:bCs/>
          <w:szCs w:val="22"/>
        </w:rPr>
      </w:pPr>
      <w:r>
        <w:rPr>
          <w:b/>
        </w:rPr>
        <w:t>Ef þú hefur einhverjar spurningar um lyfið skaltu hafa samband við lækninn, hjúkrunarfræðinginn eða lyfjafræðing.</w:t>
      </w:r>
    </w:p>
    <w:p w14:paraId="36E656F7" w14:textId="77777777" w:rsidR="009B6D76" w:rsidRPr="003C0004" w:rsidRDefault="00C44E7E" w:rsidP="009B6D76">
      <w:pPr>
        <w:spacing w:line="240" w:lineRule="auto"/>
        <w:rPr>
          <w:rFonts w:eastAsia="Wingdings-Regular"/>
          <w:b/>
          <w:bCs/>
          <w:szCs w:val="22"/>
        </w:rPr>
      </w:pPr>
      <w:r>
        <w:br w:type="page"/>
      </w:r>
    </w:p>
    <w:p w14:paraId="36E656F8" w14:textId="06996F0C" w:rsidR="009B6D76" w:rsidRPr="00190011" w:rsidRDefault="00C44E7E" w:rsidP="009B6D76">
      <w:pPr>
        <w:autoSpaceDE w:val="0"/>
        <w:autoSpaceDN w:val="0"/>
        <w:adjustRightInd w:val="0"/>
        <w:spacing w:line="240" w:lineRule="auto"/>
        <w:rPr>
          <w:b/>
          <w:bCs/>
          <w:szCs w:val="22"/>
        </w:rPr>
      </w:pPr>
      <w:r>
        <w:rPr>
          <w:b/>
        </w:rPr>
        <w:lastRenderedPageBreak/>
        <w:t>Skref 4. – Veldu og hreinsaðu stungustað</w:t>
      </w:r>
    </w:p>
    <w:p w14:paraId="36E656F9" w14:textId="77777777" w:rsidR="009B6D76" w:rsidRPr="003C0004" w:rsidRDefault="009B6D76" w:rsidP="009B6D76">
      <w:pPr>
        <w:autoSpaceDE w:val="0"/>
        <w:autoSpaceDN w:val="0"/>
        <w:adjustRightInd w:val="0"/>
        <w:spacing w:line="240" w:lineRule="auto"/>
        <w:rPr>
          <w:szCs w:val="22"/>
        </w:rPr>
      </w:pPr>
    </w:p>
    <w:p w14:paraId="36E656FB" w14:textId="3CA25DC0" w:rsidR="009B6D76" w:rsidRDefault="00C8766E" w:rsidP="009B6D76">
      <w:pPr>
        <w:autoSpaceDE w:val="0"/>
        <w:autoSpaceDN w:val="0"/>
        <w:adjustRightInd w:val="0"/>
        <w:spacing w:line="240" w:lineRule="auto"/>
        <w:jc w:val="center"/>
        <w:rPr>
          <w:szCs w:val="22"/>
        </w:rPr>
      </w:pPr>
      <w:r>
        <w:rPr>
          <w:noProof/>
          <w:lang w:eastAsia="is-IS"/>
        </w:rPr>
        <w:drawing>
          <wp:inline distT="0" distB="0" distL="0" distR="0" wp14:anchorId="3BF36B96" wp14:editId="666569B7">
            <wp:extent cx="5760085" cy="28860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886075"/>
                    </a:xfrm>
                    <a:prstGeom prst="rect">
                      <a:avLst/>
                    </a:prstGeom>
                  </pic:spPr>
                </pic:pic>
              </a:graphicData>
            </a:graphic>
          </wp:inline>
        </w:drawing>
      </w:r>
    </w:p>
    <w:p w14:paraId="01B56350" w14:textId="77777777" w:rsidR="003D59B3" w:rsidRPr="003C0004" w:rsidRDefault="003D59B3" w:rsidP="009B6D76">
      <w:pPr>
        <w:autoSpaceDE w:val="0"/>
        <w:autoSpaceDN w:val="0"/>
        <w:adjustRightInd w:val="0"/>
        <w:spacing w:line="240" w:lineRule="auto"/>
        <w:jc w:val="center"/>
        <w:rPr>
          <w:szCs w:val="22"/>
        </w:rPr>
      </w:pPr>
    </w:p>
    <w:p w14:paraId="36E656FC" w14:textId="1A5250D4"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Veldu </w:t>
      </w:r>
      <w:r>
        <w:rPr>
          <w:sz w:val="22"/>
        </w:rPr>
        <w:t xml:space="preserve">stungustað á magasvæði (kvið) eða læri nema læknirinn, hjúkrunarfræðingurinn eða lyfjafræðingur hafi ráðlagt annað. Einnig getur læknir, hjúkrunarfræðingur eða umönnunaraðili gefið </w:t>
      </w:r>
      <w:r w:rsidR="005A37C0">
        <w:rPr>
          <w:sz w:val="22"/>
        </w:rPr>
        <w:t>Hympavzi</w:t>
      </w:r>
      <w:r>
        <w:rPr>
          <w:sz w:val="22"/>
        </w:rPr>
        <w:t xml:space="preserve"> í rasskinn. Haltu þig a.m.k. 5 cm frá nafla.</w:t>
      </w:r>
    </w:p>
    <w:p w14:paraId="36E656FD" w14:textId="001EC285"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Skiptu </w:t>
      </w:r>
      <w:r>
        <w:rPr>
          <w:sz w:val="22"/>
        </w:rPr>
        <w:t xml:space="preserve">um stungustað í hvert skipti sem þú gefur þér inndælingu með </w:t>
      </w:r>
      <w:r w:rsidR="005A37C0">
        <w:rPr>
          <w:sz w:val="22"/>
        </w:rPr>
        <w:t>Hympavzi</w:t>
      </w:r>
      <w:r>
        <w:rPr>
          <w:sz w:val="22"/>
        </w:rPr>
        <w:t>. Þú getur notað sama líkamssvæðið, en gættu þess að nota annan stungustað á svæðinu.</w:t>
      </w:r>
    </w:p>
    <w:p w14:paraId="36E656FE" w14:textId="77777777"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Hreinsaðu </w:t>
      </w:r>
      <w:r>
        <w:rPr>
          <w:sz w:val="22"/>
        </w:rPr>
        <w:t>stungustaðinn með sápu og vatni eða með sprittþurrku ef það hentar.</w:t>
      </w:r>
    </w:p>
    <w:p w14:paraId="36E656FF" w14:textId="77777777"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bCs/>
          <w:sz w:val="22"/>
        </w:rPr>
        <w:t xml:space="preserve">Láttu </w:t>
      </w:r>
      <w:r>
        <w:rPr>
          <w:sz w:val="22"/>
        </w:rPr>
        <w:t xml:space="preserve">stungustaðinn þorna. </w:t>
      </w:r>
      <w:r>
        <w:rPr>
          <w:b/>
          <w:sz w:val="22"/>
        </w:rPr>
        <w:t xml:space="preserve">Ekki </w:t>
      </w:r>
      <w:r>
        <w:rPr>
          <w:sz w:val="22"/>
        </w:rPr>
        <w:t>snerta, lofta eða blása á hreinan stungustaðinn.</w:t>
      </w:r>
    </w:p>
    <w:p w14:paraId="36E65700" w14:textId="37190756"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Ekki </w:t>
      </w:r>
      <w:r>
        <w:rPr>
          <w:sz w:val="22"/>
        </w:rPr>
        <w:t xml:space="preserve">sprauta </w:t>
      </w:r>
      <w:r w:rsidR="005A37C0">
        <w:rPr>
          <w:sz w:val="22"/>
        </w:rPr>
        <w:t>Hympavzi</w:t>
      </w:r>
      <w:r>
        <w:rPr>
          <w:sz w:val="22"/>
        </w:rPr>
        <w:t xml:space="preserve"> í beinaber svæði eða húðsvæði sem eru marin, rauð, aum eða hörð. Forðast skal að sprauta í svæði þar sem eru ör eða slit.</w:t>
      </w:r>
    </w:p>
    <w:p w14:paraId="36E65701" w14:textId="563B4FB9"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bCs/>
          <w:sz w:val="22"/>
        </w:rPr>
        <w:t xml:space="preserve">Ekki </w:t>
      </w:r>
      <w:r>
        <w:rPr>
          <w:sz w:val="22"/>
        </w:rPr>
        <w:t xml:space="preserve">sprauta </w:t>
      </w:r>
      <w:r w:rsidR="005A37C0">
        <w:rPr>
          <w:sz w:val="22"/>
        </w:rPr>
        <w:t>Hympavzi</w:t>
      </w:r>
      <w:r>
        <w:rPr>
          <w:sz w:val="22"/>
        </w:rPr>
        <w:t xml:space="preserve"> í bláæð eða vöðva.</w:t>
      </w:r>
    </w:p>
    <w:p w14:paraId="36E65702" w14:textId="3C6E607F" w:rsidR="009B6D76" w:rsidRPr="00190011" w:rsidRDefault="00C44E7E">
      <w:pPr>
        <w:pStyle w:val="ListParagraph"/>
        <w:numPr>
          <w:ilvl w:val="0"/>
          <w:numId w:val="34"/>
        </w:numPr>
        <w:autoSpaceDE w:val="0"/>
        <w:autoSpaceDN w:val="0"/>
        <w:adjustRightInd w:val="0"/>
        <w:ind w:left="284" w:hanging="284"/>
        <w:rPr>
          <w:sz w:val="22"/>
          <w:szCs w:val="22"/>
        </w:rPr>
      </w:pPr>
      <w:r>
        <w:rPr>
          <w:b/>
          <w:sz w:val="22"/>
        </w:rPr>
        <w:t xml:space="preserve">Ekki </w:t>
      </w:r>
      <w:r>
        <w:rPr>
          <w:sz w:val="22"/>
        </w:rPr>
        <w:t xml:space="preserve">sprauta </w:t>
      </w:r>
      <w:r w:rsidR="005A37C0">
        <w:rPr>
          <w:sz w:val="22"/>
        </w:rPr>
        <w:t>Hympavzi</w:t>
      </w:r>
      <w:r>
        <w:rPr>
          <w:sz w:val="22"/>
        </w:rPr>
        <w:t xml:space="preserve"> gegnum fatnað.</w:t>
      </w:r>
    </w:p>
    <w:p w14:paraId="36E65703" w14:textId="77777777" w:rsidR="009B6D76" w:rsidRPr="00190011" w:rsidRDefault="00C44E7E" w:rsidP="009B6D76">
      <w:pPr>
        <w:spacing w:line="240" w:lineRule="auto"/>
        <w:rPr>
          <w:szCs w:val="22"/>
        </w:rPr>
      </w:pPr>
      <w:r>
        <w:br w:type="page"/>
      </w:r>
    </w:p>
    <w:p w14:paraId="36E65704" w14:textId="49D4764D" w:rsidR="009B6D76" w:rsidRPr="00190011" w:rsidRDefault="00C44E7E" w:rsidP="009B6D76">
      <w:pPr>
        <w:autoSpaceDE w:val="0"/>
        <w:autoSpaceDN w:val="0"/>
        <w:adjustRightInd w:val="0"/>
        <w:spacing w:line="240" w:lineRule="auto"/>
        <w:rPr>
          <w:b/>
          <w:bCs/>
          <w:szCs w:val="22"/>
        </w:rPr>
      </w:pPr>
      <w:r>
        <w:rPr>
          <w:b/>
        </w:rPr>
        <w:lastRenderedPageBreak/>
        <w:t>Skref 5 – Snúðu lokinu af</w:t>
      </w:r>
    </w:p>
    <w:p w14:paraId="36E65705" w14:textId="77777777" w:rsidR="009B6D76" w:rsidRPr="003C0004" w:rsidRDefault="009B6D76" w:rsidP="009B6D76">
      <w:pPr>
        <w:autoSpaceDE w:val="0"/>
        <w:autoSpaceDN w:val="0"/>
        <w:adjustRightInd w:val="0"/>
        <w:spacing w:line="240" w:lineRule="auto"/>
        <w:rPr>
          <w:szCs w:val="22"/>
        </w:rPr>
      </w:pPr>
    </w:p>
    <w:p w14:paraId="36E65707" w14:textId="00B8A6FD" w:rsidR="009B6D76" w:rsidRDefault="00C8766E" w:rsidP="00C8766E">
      <w:pPr>
        <w:autoSpaceDE w:val="0"/>
        <w:autoSpaceDN w:val="0"/>
        <w:adjustRightInd w:val="0"/>
        <w:spacing w:line="240" w:lineRule="auto"/>
        <w:jc w:val="center"/>
        <w:rPr>
          <w:szCs w:val="22"/>
        </w:rPr>
      </w:pPr>
      <w:r>
        <w:rPr>
          <w:noProof/>
          <w:lang w:eastAsia="is-IS"/>
        </w:rPr>
        <w:drawing>
          <wp:inline distT="0" distB="0" distL="0" distR="0" wp14:anchorId="46EADD4D" wp14:editId="56994FDC">
            <wp:extent cx="3073810" cy="30988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77936" cy="3102959"/>
                    </a:xfrm>
                    <a:prstGeom prst="rect">
                      <a:avLst/>
                    </a:prstGeom>
                  </pic:spPr>
                </pic:pic>
              </a:graphicData>
            </a:graphic>
          </wp:inline>
        </w:drawing>
      </w:r>
    </w:p>
    <w:p w14:paraId="61B05CC4" w14:textId="77777777" w:rsidR="00C8766E" w:rsidRPr="003C0004" w:rsidRDefault="00C8766E" w:rsidP="00C8766E">
      <w:pPr>
        <w:autoSpaceDE w:val="0"/>
        <w:autoSpaceDN w:val="0"/>
        <w:adjustRightInd w:val="0"/>
        <w:spacing w:line="240" w:lineRule="auto"/>
        <w:jc w:val="center"/>
        <w:rPr>
          <w:szCs w:val="22"/>
        </w:rPr>
      </w:pPr>
    </w:p>
    <w:p w14:paraId="36E65708" w14:textId="77777777" w:rsidR="009B6D76" w:rsidRPr="00190011" w:rsidRDefault="00C44E7E">
      <w:pPr>
        <w:pStyle w:val="ListParagraph"/>
        <w:numPr>
          <w:ilvl w:val="0"/>
          <w:numId w:val="35"/>
        </w:numPr>
        <w:autoSpaceDE w:val="0"/>
        <w:autoSpaceDN w:val="0"/>
        <w:adjustRightInd w:val="0"/>
        <w:ind w:left="284" w:hanging="284"/>
        <w:rPr>
          <w:rFonts w:eastAsia="Wingdings-Regular"/>
          <w:sz w:val="22"/>
          <w:szCs w:val="22"/>
        </w:rPr>
      </w:pPr>
      <w:r>
        <w:rPr>
          <w:b/>
          <w:sz w:val="22"/>
        </w:rPr>
        <w:t xml:space="preserve">Snúðu og dragðu </w:t>
      </w:r>
      <w:r>
        <w:rPr>
          <w:sz w:val="22"/>
        </w:rPr>
        <w:t>lokið af.</w:t>
      </w:r>
    </w:p>
    <w:p w14:paraId="36E65709" w14:textId="62F39467" w:rsidR="009B6D76" w:rsidRPr="00190011" w:rsidRDefault="00C44E7E">
      <w:pPr>
        <w:pStyle w:val="ListParagraph"/>
        <w:numPr>
          <w:ilvl w:val="0"/>
          <w:numId w:val="35"/>
        </w:numPr>
        <w:autoSpaceDE w:val="0"/>
        <w:autoSpaceDN w:val="0"/>
        <w:adjustRightInd w:val="0"/>
        <w:ind w:left="284" w:hanging="284"/>
        <w:rPr>
          <w:rFonts w:eastAsia="Wingdings-Regular"/>
          <w:sz w:val="22"/>
          <w:szCs w:val="22"/>
        </w:rPr>
      </w:pPr>
      <w:r>
        <w:rPr>
          <w:b/>
          <w:sz w:val="22"/>
        </w:rPr>
        <w:t xml:space="preserve">Settu </w:t>
      </w:r>
      <w:r>
        <w:rPr>
          <w:sz w:val="22"/>
        </w:rPr>
        <w:t xml:space="preserve">lokið strax í ílát fyrir </w:t>
      </w:r>
      <w:r w:rsidR="0056095A">
        <w:rPr>
          <w:sz w:val="22"/>
        </w:rPr>
        <w:t>oddhvassa hluti</w:t>
      </w:r>
      <w:r>
        <w:rPr>
          <w:sz w:val="22"/>
        </w:rPr>
        <w:t>. Þú þarft ekki að nota það aftur.</w:t>
      </w:r>
    </w:p>
    <w:p w14:paraId="36E6570A" w14:textId="77777777" w:rsidR="009B6D76" w:rsidRPr="003C0004" w:rsidRDefault="009B6D76" w:rsidP="009B6D76">
      <w:pPr>
        <w:autoSpaceDE w:val="0"/>
        <w:autoSpaceDN w:val="0"/>
        <w:adjustRightInd w:val="0"/>
        <w:spacing w:line="240" w:lineRule="auto"/>
        <w:rPr>
          <w:rFonts w:eastAsia="Wingdings-Regular"/>
          <w:b/>
          <w:bCs/>
          <w:szCs w:val="22"/>
        </w:rPr>
      </w:pPr>
    </w:p>
    <w:p w14:paraId="36E6570B" w14:textId="77777777" w:rsidR="009B6D76" w:rsidRPr="003C0004" w:rsidRDefault="00C44E7E" w:rsidP="009B6D76">
      <w:pPr>
        <w:autoSpaceDE w:val="0"/>
        <w:autoSpaceDN w:val="0"/>
        <w:adjustRightInd w:val="0"/>
        <w:spacing w:line="240" w:lineRule="auto"/>
        <w:rPr>
          <w:rFonts w:eastAsia="Wingdings-Regular"/>
          <w:b/>
          <w:bCs/>
          <w:szCs w:val="22"/>
        </w:rPr>
      </w:pPr>
      <w:r>
        <w:rPr>
          <w:b/>
        </w:rPr>
        <w:t>Athugið:</w:t>
      </w:r>
    </w:p>
    <w:p w14:paraId="36E6570C" w14:textId="77777777" w:rsidR="009B6D76" w:rsidRPr="00190011" w:rsidRDefault="00C44E7E">
      <w:pPr>
        <w:pStyle w:val="ListParagraph"/>
        <w:numPr>
          <w:ilvl w:val="0"/>
          <w:numId w:val="36"/>
        </w:numPr>
        <w:autoSpaceDE w:val="0"/>
        <w:autoSpaceDN w:val="0"/>
        <w:adjustRightInd w:val="0"/>
        <w:rPr>
          <w:rFonts w:eastAsia="Wingdings-Regular"/>
          <w:sz w:val="22"/>
          <w:szCs w:val="22"/>
        </w:rPr>
      </w:pPr>
      <w:r>
        <w:rPr>
          <w:sz w:val="22"/>
        </w:rPr>
        <w:t>Það er eðlilegt að sjá fáeina dropa af lyfinu á nálarendanum.</w:t>
      </w:r>
    </w:p>
    <w:p w14:paraId="36E6570D" w14:textId="77777777" w:rsidR="009B6D76" w:rsidRPr="00190011" w:rsidRDefault="00C44E7E">
      <w:pPr>
        <w:pStyle w:val="ListParagraph"/>
        <w:numPr>
          <w:ilvl w:val="0"/>
          <w:numId w:val="36"/>
        </w:numPr>
        <w:autoSpaceDE w:val="0"/>
        <w:autoSpaceDN w:val="0"/>
        <w:adjustRightInd w:val="0"/>
        <w:rPr>
          <w:rFonts w:eastAsia="Wingdings-Regular"/>
          <w:sz w:val="22"/>
          <w:szCs w:val="22"/>
        </w:rPr>
      </w:pPr>
      <w:r>
        <w:rPr>
          <w:sz w:val="22"/>
        </w:rPr>
        <w:t>Nálarhlífin helst inní lokinu þegar lokið er tekið af.</w:t>
      </w:r>
    </w:p>
    <w:p w14:paraId="36E6570E" w14:textId="77777777" w:rsidR="009B6D76" w:rsidRPr="00824652" w:rsidRDefault="009B6D76" w:rsidP="009B6D76">
      <w:pPr>
        <w:autoSpaceDE w:val="0"/>
        <w:autoSpaceDN w:val="0"/>
        <w:adjustRightInd w:val="0"/>
        <w:spacing w:line="240" w:lineRule="auto"/>
        <w:rPr>
          <w:rFonts w:eastAsia="Wingdings-Regular"/>
          <w:szCs w:val="22"/>
        </w:rPr>
      </w:pPr>
    </w:p>
    <w:p w14:paraId="36E6570F" w14:textId="6CBD5ADD" w:rsidR="009B6D76" w:rsidRPr="003C0004" w:rsidRDefault="00C44E7E" w:rsidP="009B6D76">
      <w:pPr>
        <w:autoSpaceDE w:val="0"/>
        <w:autoSpaceDN w:val="0"/>
        <w:adjustRightInd w:val="0"/>
        <w:spacing w:line="240" w:lineRule="auto"/>
        <w:rPr>
          <w:rFonts w:eastAsia="Wingdings-Regular"/>
          <w:szCs w:val="22"/>
        </w:rPr>
      </w:pPr>
      <w:r>
        <w:rPr>
          <w:b/>
        </w:rPr>
        <w:t xml:space="preserve">Varúð: </w:t>
      </w:r>
      <w:r>
        <w:t>Meðhöndlaðu lyfjapennann með gát vegna þess að í honum er nál.</w:t>
      </w:r>
    </w:p>
    <w:p w14:paraId="36E65710" w14:textId="77777777" w:rsidR="009B6D76" w:rsidRPr="00824652" w:rsidRDefault="009B6D76" w:rsidP="009B6D76">
      <w:pPr>
        <w:autoSpaceDE w:val="0"/>
        <w:autoSpaceDN w:val="0"/>
        <w:adjustRightInd w:val="0"/>
        <w:spacing w:line="240" w:lineRule="auto"/>
        <w:rPr>
          <w:rFonts w:eastAsia="Wingdings-Regular"/>
          <w:szCs w:val="22"/>
        </w:rPr>
      </w:pPr>
    </w:p>
    <w:p w14:paraId="36E65711" w14:textId="359126E2" w:rsidR="009B6D76" w:rsidRPr="003C0004" w:rsidRDefault="00C44E7E" w:rsidP="009B6D76">
      <w:pPr>
        <w:autoSpaceDE w:val="0"/>
        <w:autoSpaceDN w:val="0"/>
        <w:adjustRightInd w:val="0"/>
        <w:spacing w:line="240" w:lineRule="auto"/>
        <w:rPr>
          <w:rFonts w:eastAsia="Wingdings-Regular"/>
          <w:szCs w:val="22"/>
        </w:rPr>
      </w:pPr>
      <w:r>
        <w:rPr>
          <w:b/>
        </w:rPr>
        <w:t xml:space="preserve">Ekki </w:t>
      </w:r>
      <w:r>
        <w:t>leggja eða þrýsta hendinni á nálar</w:t>
      </w:r>
      <w:r w:rsidR="009B4584">
        <w:t>vörnina</w:t>
      </w:r>
      <w:r>
        <w:t>. Það getur valdið nálaráverka.</w:t>
      </w:r>
    </w:p>
    <w:p w14:paraId="36E65712" w14:textId="77777777" w:rsidR="009B6D76" w:rsidRPr="003C0004" w:rsidRDefault="00C44E7E" w:rsidP="009B6D76">
      <w:pPr>
        <w:spacing w:line="240" w:lineRule="auto"/>
        <w:rPr>
          <w:rFonts w:eastAsia="Wingdings-Regular"/>
          <w:szCs w:val="22"/>
        </w:rPr>
      </w:pPr>
      <w:r>
        <w:br w:type="page"/>
      </w:r>
    </w:p>
    <w:p w14:paraId="36E65713" w14:textId="27C11B5E" w:rsidR="009B6D76" w:rsidRPr="00190011" w:rsidRDefault="00C44E7E" w:rsidP="009B6D76">
      <w:pPr>
        <w:autoSpaceDE w:val="0"/>
        <w:autoSpaceDN w:val="0"/>
        <w:adjustRightInd w:val="0"/>
        <w:spacing w:line="240" w:lineRule="auto"/>
        <w:rPr>
          <w:b/>
          <w:bCs/>
          <w:szCs w:val="22"/>
        </w:rPr>
      </w:pPr>
      <w:r>
        <w:rPr>
          <w:b/>
        </w:rPr>
        <w:lastRenderedPageBreak/>
        <w:t>Inndælingarskref</w:t>
      </w:r>
    </w:p>
    <w:p w14:paraId="36E65715" w14:textId="77777777" w:rsidR="009B6D76" w:rsidRPr="00824652" w:rsidRDefault="009B6D76" w:rsidP="009B6D76">
      <w:pPr>
        <w:autoSpaceDE w:val="0"/>
        <w:autoSpaceDN w:val="0"/>
        <w:adjustRightInd w:val="0"/>
        <w:spacing w:line="240" w:lineRule="auto"/>
        <w:rPr>
          <w:szCs w:val="22"/>
        </w:rPr>
      </w:pPr>
    </w:p>
    <w:p w14:paraId="36E65716" w14:textId="599E2C59" w:rsidR="009B6D76" w:rsidRPr="003C0004" w:rsidRDefault="00C44E7E" w:rsidP="009B6D76">
      <w:pPr>
        <w:autoSpaceDE w:val="0"/>
        <w:autoSpaceDN w:val="0"/>
        <w:adjustRightInd w:val="0"/>
        <w:spacing w:line="240" w:lineRule="auto"/>
        <w:rPr>
          <w:szCs w:val="22"/>
        </w:rPr>
      </w:pPr>
      <w:r>
        <w:rPr>
          <w:b/>
        </w:rPr>
        <w:t>Skref 6 – Sprautaðu lyfinu</w:t>
      </w:r>
    </w:p>
    <w:p w14:paraId="36E65717" w14:textId="77777777" w:rsidR="009B6D76" w:rsidRPr="003C0004" w:rsidRDefault="009B6D76" w:rsidP="009B6D76">
      <w:pPr>
        <w:autoSpaceDE w:val="0"/>
        <w:autoSpaceDN w:val="0"/>
        <w:adjustRightInd w:val="0"/>
        <w:spacing w:line="240" w:lineRule="auto"/>
        <w:rPr>
          <w:szCs w:val="22"/>
        </w:rPr>
      </w:pPr>
    </w:p>
    <w:p w14:paraId="36E65719" w14:textId="5A619C08" w:rsidR="009B6D76" w:rsidRDefault="008B1CC5" w:rsidP="009B6D76">
      <w:pPr>
        <w:autoSpaceDE w:val="0"/>
        <w:autoSpaceDN w:val="0"/>
        <w:adjustRightInd w:val="0"/>
        <w:spacing w:line="240" w:lineRule="auto"/>
        <w:jc w:val="center"/>
        <w:rPr>
          <w:szCs w:val="22"/>
        </w:rPr>
      </w:pPr>
      <w:r>
        <w:rPr>
          <w:noProof/>
          <w:lang w:eastAsia="is-IS"/>
        </w:rPr>
        <w:drawing>
          <wp:inline distT="0" distB="0" distL="0" distR="0" wp14:anchorId="6DABC120" wp14:editId="76FA8C8F">
            <wp:extent cx="5760085" cy="23774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377440"/>
                    </a:xfrm>
                    <a:prstGeom prst="rect">
                      <a:avLst/>
                    </a:prstGeom>
                  </pic:spPr>
                </pic:pic>
              </a:graphicData>
            </a:graphic>
          </wp:inline>
        </w:drawing>
      </w:r>
    </w:p>
    <w:p w14:paraId="32A0432E" w14:textId="77777777" w:rsidR="00502A98" w:rsidRPr="003C0004" w:rsidRDefault="00502A98" w:rsidP="009B6D76">
      <w:pPr>
        <w:autoSpaceDE w:val="0"/>
        <w:autoSpaceDN w:val="0"/>
        <w:adjustRightInd w:val="0"/>
        <w:spacing w:line="240" w:lineRule="auto"/>
        <w:jc w:val="center"/>
        <w:rPr>
          <w:szCs w:val="22"/>
        </w:rPr>
      </w:pPr>
    </w:p>
    <w:p w14:paraId="36E6571A" w14:textId="3753C6AC" w:rsidR="009B6D76" w:rsidRPr="00190011" w:rsidRDefault="00C44E7E">
      <w:pPr>
        <w:pStyle w:val="ListParagraph"/>
        <w:numPr>
          <w:ilvl w:val="0"/>
          <w:numId w:val="37"/>
        </w:numPr>
        <w:autoSpaceDE w:val="0"/>
        <w:autoSpaceDN w:val="0"/>
        <w:adjustRightInd w:val="0"/>
        <w:ind w:left="284" w:hanging="284"/>
        <w:rPr>
          <w:rFonts w:eastAsia="Wingdings-Regular"/>
          <w:sz w:val="22"/>
          <w:szCs w:val="22"/>
        </w:rPr>
      </w:pPr>
      <w:r>
        <w:rPr>
          <w:b/>
          <w:sz w:val="22"/>
        </w:rPr>
        <w:t xml:space="preserve">Þrýstu </w:t>
      </w:r>
      <w:r>
        <w:rPr>
          <w:sz w:val="22"/>
        </w:rPr>
        <w:t xml:space="preserve">lyfjapennanum </w:t>
      </w:r>
      <w:r>
        <w:rPr>
          <w:b/>
          <w:sz w:val="22"/>
        </w:rPr>
        <w:t xml:space="preserve">þétt niður </w:t>
      </w:r>
      <w:r>
        <w:rPr>
          <w:sz w:val="22"/>
        </w:rPr>
        <w:t xml:space="preserve">á húðina við 90° horn og </w:t>
      </w:r>
      <w:r>
        <w:rPr>
          <w:b/>
          <w:sz w:val="22"/>
        </w:rPr>
        <w:t xml:space="preserve">haltu áfram að þrýsta </w:t>
      </w:r>
      <w:r>
        <w:rPr>
          <w:sz w:val="22"/>
        </w:rPr>
        <w:t xml:space="preserve">þar til inndælingunni er lokið (skref 7). Þú munt heyra </w:t>
      </w:r>
      <w:r>
        <w:rPr>
          <w:b/>
          <w:sz w:val="22"/>
        </w:rPr>
        <w:t xml:space="preserve">1. smellinn </w:t>
      </w:r>
      <w:r>
        <w:rPr>
          <w:sz w:val="22"/>
        </w:rPr>
        <w:t>þegar inndælingin hefst.</w:t>
      </w:r>
    </w:p>
    <w:p w14:paraId="36E6571B" w14:textId="7BD1264C" w:rsidR="009B6D76" w:rsidRPr="00190011" w:rsidRDefault="00C44E7E">
      <w:pPr>
        <w:pStyle w:val="ListParagraph"/>
        <w:numPr>
          <w:ilvl w:val="0"/>
          <w:numId w:val="37"/>
        </w:numPr>
        <w:autoSpaceDE w:val="0"/>
        <w:autoSpaceDN w:val="0"/>
        <w:adjustRightInd w:val="0"/>
        <w:ind w:left="284" w:hanging="284"/>
        <w:rPr>
          <w:rFonts w:eastAsia="Wingdings-Regular"/>
          <w:sz w:val="22"/>
          <w:szCs w:val="22"/>
        </w:rPr>
      </w:pPr>
      <w:r>
        <w:rPr>
          <w:b/>
          <w:sz w:val="22"/>
        </w:rPr>
        <w:t xml:space="preserve">Haltu áfram að þrýsta </w:t>
      </w:r>
      <w:r>
        <w:rPr>
          <w:sz w:val="22"/>
        </w:rPr>
        <w:t xml:space="preserve">lyfjapennanum þétt </w:t>
      </w:r>
      <w:r w:rsidR="009B4584">
        <w:rPr>
          <w:sz w:val="22"/>
        </w:rPr>
        <w:t>að</w:t>
      </w:r>
      <w:r>
        <w:rPr>
          <w:sz w:val="22"/>
        </w:rPr>
        <w:t xml:space="preserve"> húðin</w:t>
      </w:r>
      <w:r w:rsidR="009B4584">
        <w:rPr>
          <w:sz w:val="22"/>
        </w:rPr>
        <w:t>ni</w:t>
      </w:r>
      <w:r>
        <w:rPr>
          <w:sz w:val="22"/>
        </w:rPr>
        <w:t xml:space="preserve"> meðan gula stikan færist yfir gluggann. Þú munt heyra </w:t>
      </w:r>
      <w:r>
        <w:rPr>
          <w:b/>
          <w:sz w:val="22"/>
        </w:rPr>
        <w:t xml:space="preserve">2. smellinn </w:t>
      </w:r>
      <w:r>
        <w:rPr>
          <w:sz w:val="22"/>
        </w:rPr>
        <w:t xml:space="preserve">þegar inndælingunni er </w:t>
      </w:r>
      <w:r>
        <w:rPr>
          <w:b/>
          <w:bCs/>
          <w:sz w:val="22"/>
        </w:rPr>
        <w:t xml:space="preserve">næstum </w:t>
      </w:r>
      <w:r>
        <w:rPr>
          <w:sz w:val="22"/>
        </w:rPr>
        <w:t>lokið.</w:t>
      </w:r>
    </w:p>
    <w:p w14:paraId="36E6571C" w14:textId="21B7333D" w:rsidR="009B6D76" w:rsidRPr="00190011" w:rsidRDefault="00C44E7E">
      <w:pPr>
        <w:pStyle w:val="ListParagraph"/>
        <w:numPr>
          <w:ilvl w:val="0"/>
          <w:numId w:val="37"/>
        </w:numPr>
        <w:autoSpaceDE w:val="0"/>
        <w:autoSpaceDN w:val="0"/>
        <w:adjustRightInd w:val="0"/>
        <w:ind w:left="284" w:hanging="284"/>
        <w:rPr>
          <w:rFonts w:eastAsia="Wingdings-Regular"/>
          <w:sz w:val="22"/>
          <w:szCs w:val="22"/>
        </w:rPr>
      </w:pPr>
      <w:r>
        <w:rPr>
          <w:b/>
          <w:sz w:val="22"/>
        </w:rPr>
        <w:t>Teldu hægt upp að</w:t>
      </w:r>
      <w:r w:rsidR="009B4584">
        <w:rPr>
          <w:b/>
          <w:sz w:val="22"/>
        </w:rPr>
        <w:t> </w:t>
      </w:r>
      <w:r>
        <w:rPr>
          <w:b/>
          <w:sz w:val="22"/>
        </w:rPr>
        <w:t xml:space="preserve">5 eftir að þú heyrir 2. smellinn </w:t>
      </w:r>
      <w:r>
        <w:rPr>
          <w:sz w:val="22"/>
        </w:rPr>
        <w:t>til að tryggja að þú hafir fengið fullan skammt.</w:t>
      </w:r>
    </w:p>
    <w:p w14:paraId="36E6571D" w14:textId="77777777" w:rsidR="009B6D76" w:rsidRPr="00824652" w:rsidRDefault="009B6D76" w:rsidP="009B6D76">
      <w:pPr>
        <w:autoSpaceDE w:val="0"/>
        <w:autoSpaceDN w:val="0"/>
        <w:adjustRightInd w:val="0"/>
        <w:spacing w:line="240" w:lineRule="auto"/>
        <w:rPr>
          <w:rFonts w:eastAsia="Wingdings-Regular"/>
          <w:szCs w:val="22"/>
        </w:rPr>
      </w:pPr>
    </w:p>
    <w:p w14:paraId="36E6571E" w14:textId="0C3567EE" w:rsidR="009B6D76" w:rsidRPr="003C0004" w:rsidRDefault="00C44E7E" w:rsidP="009B6D76">
      <w:pPr>
        <w:autoSpaceDE w:val="0"/>
        <w:autoSpaceDN w:val="0"/>
        <w:adjustRightInd w:val="0"/>
        <w:spacing w:line="240" w:lineRule="auto"/>
        <w:rPr>
          <w:rFonts w:eastAsia="Wingdings-Regular"/>
          <w:b/>
          <w:bCs/>
          <w:szCs w:val="22"/>
        </w:rPr>
      </w:pPr>
      <w:r>
        <w:rPr>
          <w:b/>
        </w:rPr>
        <w:t>Ekki fjarlægja lyfjapennann af húðinni fyrr en þú hefur talið hægt upp að</w:t>
      </w:r>
      <w:r w:rsidR="009B4584">
        <w:rPr>
          <w:b/>
        </w:rPr>
        <w:t> </w:t>
      </w:r>
      <w:r>
        <w:rPr>
          <w:b/>
        </w:rPr>
        <w:t>5 eftir að þú heyrir 2. smellinn og gula stikan fyllir alveg í gluggann.</w:t>
      </w:r>
    </w:p>
    <w:p w14:paraId="36E6571F" w14:textId="77777777" w:rsidR="009B6D76" w:rsidRPr="00824652" w:rsidRDefault="009B6D76" w:rsidP="009B6D76">
      <w:pPr>
        <w:autoSpaceDE w:val="0"/>
        <w:autoSpaceDN w:val="0"/>
        <w:adjustRightInd w:val="0"/>
        <w:spacing w:line="240" w:lineRule="auto"/>
        <w:rPr>
          <w:rFonts w:eastAsia="Wingdings-Regular"/>
          <w:szCs w:val="22"/>
        </w:rPr>
      </w:pPr>
    </w:p>
    <w:p w14:paraId="36E65720" w14:textId="50EFBA3D" w:rsidR="009B6D76" w:rsidRPr="003C0004" w:rsidRDefault="00C44E7E" w:rsidP="009B6D76">
      <w:pPr>
        <w:autoSpaceDE w:val="0"/>
        <w:autoSpaceDN w:val="0"/>
        <w:adjustRightInd w:val="0"/>
        <w:spacing w:line="240" w:lineRule="auto"/>
        <w:rPr>
          <w:rFonts w:eastAsia="Wingdings-Regular"/>
          <w:szCs w:val="22"/>
        </w:rPr>
      </w:pPr>
      <w:r>
        <w:rPr>
          <w:b/>
        </w:rPr>
        <w:t xml:space="preserve">Athugið: </w:t>
      </w:r>
      <w:r>
        <w:t xml:space="preserve">Nálin fer inn í húðin þegar þú þrýstir lyfjapennanum niður. Læknirinn, hjúkrunarfræðingurinn eða lyfjafræðingur gæti ráðlagt þér að klípa </w:t>
      </w:r>
      <w:r w:rsidR="009B4584">
        <w:t xml:space="preserve">gætilega </w:t>
      </w:r>
      <w:r>
        <w:t>í húðina meðan þú sprautar lyfinu.</w:t>
      </w:r>
    </w:p>
    <w:p w14:paraId="36E65721" w14:textId="77777777" w:rsidR="009B6D76" w:rsidRPr="00824652" w:rsidRDefault="009B6D76" w:rsidP="009B6D76">
      <w:pPr>
        <w:autoSpaceDE w:val="0"/>
        <w:autoSpaceDN w:val="0"/>
        <w:adjustRightInd w:val="0"/>
        <w:spacing w:line="240" w:lineRule="auto"/>
        <w:rPr>
          <w:rFonts w:eastAsia="Wingdings-Regular"/>
          <w:szCs w:val="22"/>
        </w:rPr>
      </w:pPr>
    </w:p>
    <w:p w14:paraId="36E65722" w14:textId="7178BE60" w:rsidR="009B6D76" w:rsidRPr="003C0004" w:rsidRDefault="00C44E7E" w:rsidP="009B6D76">
      <w:pPr>
        <w:autoSpaceDE w:val="0"/>
        <w:autoSpaceDN w:val="0"/>
        <w:adjustRightInd w:val="0"/>
        <w:spacing w:line="240" w:lineRule="auto"/>
        <w:rPr>
          <w:rFonts w:eastAsia="Wingdings-Regular"/>
          <w:szCs w:val="22"/>
        </w:rPr>
      </w:pPr>
      <w:r>
        <w:rPr>
          <w:b/>
        </w:rPr>
        <w:t xml:space="preserve">Athugið: </w:t>
      </w:r>
      <w:r>
        <w:t xml:space="preserve">Ef þú heyrir ekki smell þegar þú þrýstir lyfjapennanum að húðinni skaltu reyna að þrýsta fastar. Ef þú getur enn ekki byrjað inndælinguna skaltu ná í annan </w:t>
      </w:r>
      <w:r w:rsidR="005A37C0">
        <w:t>Hympavzi</w:t>
      </w:r>
      <w:r>
        <w:t xml:space="preserve"> áfylltan lyfjapenna.</w:t>
      </w:r>
    </w:p>
    <w:p w14:paraId="36E65723" w14:textId="77777777" w:rsidR="009B6D76" w:rsidRPr="00824652" w:rsidRDefault="009B6D76" w:rsidP="009B6D76">
      <w:pPr>
        <w:autoSpaceDE w:val="0"/>
        <w:autoSpaceDN w:val="0"/>
        <w:adjustRightInd w:val="0"/>
        <w:spacing w:line="240" w:lineRule="auto"/>
        <w:rPr>
          <w:rFonts w:eastAsia="Wingdings-Regular"/>
          <w:szCs w:val="22"/>
        </w:rPr>
      </w:pPr>
    </w:p>
    <w:p w14:paraId="36E65724" w14:textId="07527C4D" w:rsidR="009B6D76" w:rsidRPr="003C0004" w:rsidRDefault="00C44E7E" w:rsidP="009B6D76">
      <w:pPr>
        <w:autoSpaceDE w:val="0"/>
        <w:autoSpaceDN w:val="0"/>
        <w:adjustRightInd w:val="0"/>
        <w:spacing w:line="240" w:lineRule="auto"/>
        <w:rPr>
          <w:rFonts w:eastAsia="Wingdings-Regular"/>
          <w:szCs w:val="22"/>
        </w:rPr>
      </w:pPr>
      <w:r>
        <w:rPr>
          <w:b/>
        </w:rPr>
        <w:t xml:space="preserve">Varúð: </w:t>
      </w:r>
      <w:r>
        <w:t xml:space="preserve">Ef þú skiptir um skoðun með inndælingarstað eftir að nálinni er stungið í húðina þarftu að henda (farga) lyfjapennanum og </w:t>
      </w:r>
      <w:r w:rsidR="009B4584">
        <w:t>ná í</w:t>
      </w:r>
      <w:r>
        <w:t xml:space="preserve"> nýjan </w:t>
      </w:r>
      <w:r w:rsidR="005A37C0">
        <w:t>Hympavzi</w:t>
      </w:r>
      <w:r>
        <w:t xml:space="preserve"> áfylltan lyfjapenna.</w:t>
      </w:r>
    </w:p>
    <w:p w14:paraId="36E65725" w14:textId="77777777" w:rsidR="009B6D76" w:rsidRPr="003C0004" w:rsidRDefault="00C44E7E" w:rsidP="009B6D76">
      <w:pPr>
        <w:spacing w:line="240" w:lineRule="auto"/>
        <w:rPr>
          <w:rFonts w:eastAsia="Wingdings-Regular"/>
          <w:szCs w:val="22"/>
        </w:rPr>
      </w:pPr>
      <w:r>
        <w:br w:type="page"/>
      </w:r>
    </w:p>
    <w:p w14:paraId="36E65726" w14:textId="7C1A8EFC" w:rsidR="009B6D76" w:rsidRPr="00190011" w:rsidRDefault="00C44E7E" w:rsidP="009B6D76">
      <w:pPr>
        <w:autoSpaceDE w:val="0"/>
        <w:autoSpaceDN w:val="0"/>
        <w:adjustRightInd w:val="0"/>
        <w:spacing w:line="240" w:lineRule="auto"/>
        <w:rPr>
          <w:b/>
          <w:bCs/>
          <w:szCs w:val="22"/>
        </w:rPr>
      </w:pPr>
      <w:r>
        <w:rPr>
          <w:b/>
        </w:rPr>
        <w:lastRenderedPageBreak/>
        <w:t>Skref 7 – Fjarlægðu lyfjapennann</w:t>
      </w:r>
    </w:p>
    <w:p w14:paraId="36E65727" w14:textId="77777777" w:rsidR="009B6D76" w:rsidRPr="003C0004" w:rsidRDefault="009B6D76" w:rsidP="009B6D76">
      <w:pPr>
        <w:autoSpaceDE w:val="0"/>
        <w:autoSpaceDN w:val="0"/>
        <w:adjustRightInd w:val="0"/>
        <w:spacing w:line="240" w:lineRule="auto"/>
        <w:rPr>
          <w:szCs w:val="22"/>
        </w:rPr>
      </w:pPr>
    </w:p>
    <w:p w14:paraId="36E65729" w14:textId="30C9FB15" w:rsidR="009B6D76" w:rsidRDefault="00CC24CD" w:rsidP="009B6D76">
      <w:pPr>
        <w:autoSpaceDE w:val="0"/>
        <w:autoSpaceDN w:val="0"/>
        <w:adjustRightInd w:val="0"/>
        <w:spacing w:line="240" w:lineRule="auto"/>
        <w:jc w:val="center"/>
        <w:rPr>
          <w:szCs w:val="22"/>
        </w:rPr>
      </w:pPr>
      <w:r>
        <w:rPr>
          <w:noProof/>
          <w:lang w:eastAsia="is-IS"/>
        </w:rPr>
        <w:drawing>
          <wp:inline distT="0" distB="0" distL="0" distR="0" wp14:anchorId="4FB2172A" wp14:editId="48D65FE8">
            <wp:extent cx="3159587" cy="3070225"/>
            <wp:effectExtent l="0" t="0" r="317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61907" cy="3072480"/>
                    </a:xfrm>
                    <a:prstGeom prst="rect">
                      <a:avLst/>
                    </a:prstGeom>
                  </pic:spPr>
                </pic:pic>
              </a:graphicData>
            </a:graphic>
          </wp:inline>
        </w:drawing>
      </w:r>
    </w:p>
    <w:p w14:paraId="474352CF" w14:textId="77777777" w:rsidR="00CC24CD" w:rsidRPr="003C0004" w:rsidRDefault="00CC24CD" w:rsidP="009B6D76">
      <w:pPr>
        <w:autoSpaceDE w:val="0"/>
        <w:autoSpaceDN w:val="0"/>
        <w:adjustRightInd w:val="0"/>
        <w:spacing w:line="240" w:lineRule="auto"/>
        <w:jc w:val="center"/>
        <w:rPr>
          <w:szCs w:val="22"/>
        </w:rPr>
      </w:pPr>
    </w:p>
    <w:p w14:paraId="36E6572A" w14:textId="32DBE94D" w:rsidR="009B6D76" w:rsidRPr="00190011" w:rsidRDefault="00C44E7E">
      <w:pPr>
        <w:pStyle w:val="ListParagraph"/>
        <w:numPr>
          <w:ilvl w:val="0"/>
          <w:numId w:val="38"/>
        </w:numPr>
        <w:autoSpaceDE w:val="0"/>
        <w:autoSpaceDN w:val="0"/>
        <w:adjustRightInd w:val="0"/>
        <w:ind w:left="284" w:hanging="284"/>
        <w:rPr>
          <w:rFonts w:eastAsia="Wingdings-Regular"/>
          <w:sz w:val="22"/>
          <w:szCs w:val="22"/>
        </w:rPr>
      </w:pPr>
      <w:r>
        <w:rPr>
          <w:b/>
          <w:sz w:val="22"/>
        </w:rPr>
        <w:t xml:space="preserve">Fjarlægðu </w:t>
      </w:r>
      <w:r>
        <w:rPr>
          <w:sz w:val="22"/>
        </w:rPr>
        <w:t>lyfjapennann af húðinni.</w:t>
      </w:r>
    </w:p>
    <w:p w14:paraId="36E6572B" w14:textId="39920FDB" w:rsidR="009B6D76" w:rsidRPr="00190011" w:rsidRDefault="00C44E7E">
      <w:pPr>
        <w:pStyle w:val="ListParagraph"/>
        <w:numPr>
          <w:ilvl w:val="1"/>
          <w:numId w:val="38"/>
        </w:numPr>
        <w:autoSpaceDE w:val="0"/>
        <w:autoSpaceDN w:val="0"/>
        <w:adjustRightInd w:val="0"/>
        <w:rPr>
          <w:rFonts w:eastAsia="Wingdings-Regular"/>
          <w:sz w:val="22"/>
          <w:szCs w:val="22"/>
        </w:rPr>
      </w:pPr>
      <w:r>
        <w:rPr>
          <w:sz w:val="22"/>
        </w:rPr>
        <w:t>Ef þú sérð lítinn lyfjadropa á húðinni skaltu bíða aðeins lengur áður en lyfjapenninn er fjarlægður þegar þú gefur næstu inndælingu.</w:t>
      </w:r>
    </w:p>
    <w:p w14:paraId="36E6572C" w14:textId="77777777" w:rsidR="009B6D76" w:rsidRPr="00824652" w:rsidRDefault="009B6D76" w:rsidP="009B6D76">
      <w:pPr>
        <w:autoSpaceDE w:val="0"/>
        <w:autoSpaceDN w:val="0"/>
        <w:adjustRightInd w:val="0"/>
        <w:spacing w:line="240" w:lineRule="auto"/>
        <w:rPr>
          <w:rFonts w:eastAsia="Wingdings-Regular"/>
          <w:szCs w:val="22"/>
        </w:rPr>
      </w:pPr>
    </w:p>
    <w:p w14:paraId="36E6572D" w14:textId="02774601" w:rsidR="009B6D76" w:rsidRPr="003C0004" w:rsidRDefault="00C44E7E" w:rsidP="009B6D76">
      <w:pPr>
        <w:autoSpaceDE w:val="0"/>
        <w:autoSpaceDN w:val="0"/>
        <w:adjustRightInd w:val="0"/>
        <w:spacing w:line="240" w:lineRule="auto"/>
        <w:rPr>
          <w:rFonts w:eastAsia="Wingdings-Regular"/>
          <w:szCs w:val="22"/>
        </w:rPr>
      </w:pPr>
      <w:r>
        <w:rPr>
          <w:b/>
        </w:rPr>
        <w:t xml:space="preserve">Athugið: </w:t>
      </w:r>
      <w:r>
        <w:t>Eftir að lyfjapenninn hefur verið fjarlægður af húðinni fer lokið sjálfvirkt yfir nálina og nálar</w:t>
      </w:r>
      <w:r w:rsidR="0040746E">
        <w:t>vörnin</w:t>
      </w:r>
      <w:r>
        <w:t xml:space="preserve"> læsist á sínum stað.</w:t>
      </w:r>
    </w:p>
    <w:p w14:paraId="36E6572E" w14:textId="77777777" w:rsidR="009B6D76" w:rsidRPr="00824652" w:rsidRDefault="009B6D76" w:rsidP="009B6D76">
      <w:pPr>
        <w:autoSpaceDE w:val="0"/>
        <w:autoSpaceDN w:val="0"/>
        <w:adjustRightInd w:val="0"/>
        <w:spacing w:line="240" w:lineRule="auto"/>
        <w:rPr>
          <w:rFonts w:eastAsia="Wingdings-Regular"/>
          <w:szCs w:val="22"/>
        </w:rPr>
      </w:pPr>
    </w:p>
    <w:p w14:paraId="36E6572F" w14:textId="7B09E9E8" w:rsidR="009B6D76" w:rsidRPr="003C0004" w:rsidRDefault="00C44E7E" w:rsidP="009B6D76">
      <w:pPr>
        <w:autoSpaceDE w:val="0"/>
        <w:autoSpaceDN w:val="0"/>
        <w:adjustRightInd w:val="0"/>
        <w:spacing w:line="240" w:lineRule="auto"/>
        <w:rPr>
          <w:rFonts w:eastAsia="Wingdings-Regular"/>
          <w:b/>
          <w:bCs/>
          <w:szCs w:val="22"/>
        </w:rPr>
      </w:pPr>
      <w:r>
        <w:rPr>
          <w:b/>
        </w:rPr>
        <w:t>Það er ekki hægt að nota lyfjapennann aftur.</w:t>
      </w:r>
    </w:p>
    <w:p w14:paraId="36E65730" w14:textId="77777777" w:rsidR="009B6D76" w:rsidRPr="003C0004" w:rsidRDefault="00C44E7E" w:rsidP="009B6D76">
      <w:pPr>
        <w:spacing w:line="240" w:lineRule="auto"/>
        <w:rPr>
          <w:rFonts w:eastAsia="Wingdings-Regular"/>
          <w:b/>
          <w:bCs/>
          <w:szCs w:val="22"/>
        </w:rPr>
      </w:pPr>
      <w:r>
        <w:br w:type="page"/>
      </w:r>
    </w:p>
    <w:p w14:paraId="36E65731" w14:textId="00C188A2" w:rsidR="009B6D76" w:rsidRPr="003C0004" w:rsidRDefault="00C44E7E" w:rsidP="009B6D76">
      <w:pPr>
        <w:autoSpaceDE w:val="0"/>
        <w:autoSpaceDN w:val="0"/>
        <w:adjustRightInd w:val="0"/>
        <w:spacing w:line="240" w:lineRule="auto"/>
        <w:rPr>
          <w:szCs w:val="22"/>
        </w:rPr>
      </w:pPr>
      <w:r>
        <w:rPr>
          <w:b/>
        </w:rPr>
        <w:lastRenderedPageBreak/>
        <w:t>Skref 8– Athugaðu gluggann</w:t>
      </w:r>
    </w:p>
    <w:p w14:paraId="36E65732" w14:textId="77777777" w:rsidR="009B6D76" w:rsidRPr="003C0004" w:rsidRDefault="009B6D76" w:rsidP="009B6D76">
      <w:pPr>
        <w:autoSpaceDE w:val="0"/>
        <w:autoSpaceDN w:val="0"/>
        <w:adjustRightInd w:val="0"/>
        <w:spacing w:line="240" w:lineRule="auto"/>
        <w:rPr>
          <w:szCs w:val="22"/>
        </w:rPr>
      </w:pPr>
    </w:p>
    <w:p w14:paraId="36E65734" w14:textId="4175DC98" w:rsidR="009B6D76" w:rsidRDefault="00B9503D" w:rsidP="00B9503D">
      <w:pPr>
        <w:autoSpaceDE w:val="0"/>
        <w:autoSpaceDN w:val="0"/>
        <w:adjustRightInd w:val="0"/>
        <w:spacing w:line="240" w:lineRule="auto"/>
        <w:jc w:val="center"/>
        <w:rPr>
          <w:szCs w:val="22"/>
        </w:rPr>
      </w:pPr>
      <w:r>
        <w:rPr>
          <w:noProof/>
          <w:lang w:eastAsia="is-IS"/>
        </w:rPr>
        <w:drawing>
          <wp:inline distT="0" distB="0" distL="0" distR="0" wp14:anchorId="619C9B24" wp14:editId="0BAFDFC3">
            <wp:extent cx="2867025" cy="280754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3314" cy="2823493"/>
                    </a:xfrm>
                    <a:prstGeom prst="rect">
                      <a:avLst/>
                    </a:prstGeom>
                  </pic:spPr>
                </pic:pic>
              </a:graphicData>
            </a:graphic>
          </wp:inline>
        </w:drawing>
      </w:r>
    </w:p>
    <w:p w14:paraId="6C6BD089" w14:textId="77777777" w:rsidR="00B9503D" w:rsidRPr="003C0004" w:rsidRDefault="00B9503D" w:rsidP="00B9503D">
      <w:pPr>
        <w:autoSpaceDE w:val="0"/>
        <w:autoSpaceDN w:val="0"/>
        <w:adjustRightInd w:val="0"/>
        <w:spacing w:line="240" w:lineRule="auto"/>
        <w:jc w:val="center"/>
        <w:rPr>
          <w:szCs w:val="22"/>
        </w:rPr>
      </w:pPr>
    </w:p>
    <w:p w14:paraId="36E65735" w14:textId="77777777" w:rsidR="009B6D76" w:rsidRPr="00190011" w:rsidRDefault="00C44E7E">
      <w:pPr>
        <w:pStyle w:val="ListParagraph"/>
        <w:numPr>
          <w:ilvl w:val="0"/>
          <w:numId w:val="38"/>
        </w:numPr>
        <w:autoSpaceDE w:val="0"/>
        <w:autoSpaceDN w:val="0"/>
        <w:adjustRightInd w:val="0"/>
        <w:ind w:left="284" w:hanging="284"/>
        <w:rPr>
          <w:rFonts w:eastAsia="Wingdings-Regular"/>
          <w:sz w:val="22"/>
          <w:szCs w:val="22"/>
        </w:rPr>
      </w:pPr>
      <w:r>
        <w:rPr>
          <w:b/>
          <w:sz w:val="22"/>
        </w:rPr>
        <w:t xml:space="preserve">Athugaðu </w:t>
      </w:r>
      <w:r>
        <w:rPr>
          <w:sz w:val="22"/>
        </w:rPr>
        <w:t>gluggann til að ganga úr skugga um að allt lyfið hafi verið gefið.</w:t>
      </w:r>
    </w:p>
    <w:p w14:paraId="36E65736" w14:textId="77777777" w:rsidR="009B6D76" w:rsidRPr="00824652" w:rsidRDefault="009B6D76" w:rsidP="009B6D76">
      <w:pPr>
        <w:autoSpaceDE w:val="0"/>
        <w:autoSpaceDN w:val="0"/>
        <w:adjustRightInd w:val="0"/>
        <w:spacing w:line="240" w:lineRule="auto"/>
        <w:rPr>
          <w:rFonts w:eastAsia="Wingdings-Regular"/>
          <w:szCs w:val="22"/>
        </w:rPr>
      </w:pPr>
    </w:p>
    <w:p w14:paraId="36E65737" w14:textId="77777777" w:rsidR="009B6D76" w:rsidRPr="003C0004" w:rsidRDefault="00C44E7E" w:rsidP="009B6D76">
      <w:pPr>
        <w:autoSpaceDE w:val="0"/>
        <w:autoSpaceDN w:val="0"/>
        <w:adjustRightInd w:val="0"/>
        <w:spacing w:line="240" w:lineRule="auto"/>
        <w:rPr>
          <w:rFonts w:eastAsia="Wingdings-Regular"/>
          <w:b/>
          <w:bCs/>
          <w:szCs w:val="22"/>
        </w:rPr>
      </w:pPr>
      <w:r>
        <w:rPr>
          <w:b/>
        </w:rPr>
        <w:t>Ef gula stikan er ekki í stöðunni sem er sýnd merkir það að þú hafir ekki fengið fullan skammt. Hringdu í lækninn, hjúkrunarfræðinginn eða lyfjafræðing til að fá aðstoð.</w:t>
      </w:r>
    </w:p>
    <w:p w14:paraId="36E65738" w14:textId="77777777" w:rsidR="009B6D76" w:rsidRPr="00824652" w:rsidRDefault="009B6D76" w:rsidP="009B6D76">
      <w:pPr>
        <w:autoSpaceDE w:val="0"/>
        <w:autoSpaceDN w:val="0"/>
        <w:adjustRightInd w:val="0"/>
        <w:spacing w:line="240" w:lineRule="auto"/>
        <w:rPr>
          <w:rFonts w:eastAsia="Wingdings-Regular"/>
          <w:szCs w:val="22"/>
        </w:rPr>
      </w:pPr>
    </w:p>
    <w:p w14:paraId="36E65739" w14:textId="77777777" w:rsidR="009B6D76" w:rsidRPr="003C0004" w:rsidRDefault="00C44E7E" w:rsidP="009B6D76">
      <w:pPr>
        <w:autoSpaceDE w:val="0"/>
        <w:autoSpaceDN w:val="0"/>
        <w:adjustRightInd w:val="0"/>
        <w:spacing w:line="240" w:lineRule="auto"/>
        <w:rPr>
          <w:rFonts w:eastAsia="Wingdings-Regular"/>
          <w:b/>
          <w:bCs/>
          <w:szCs w:val="22"/>
        </w:rPr>
      </w:pPr>
      <w:r>
        <w:rPr>
          <w:b/>
        </w:rPr>
        <w:t>Ekki gefa annan skammt.</w:t>
      </w:r>
    </w:p>
    <w:p w14:paraId="36E6573A" w14:textId="77777777" w:rsidR="009B6D76" w:rsidRPr="003C0004" w:rsidRDefault="00C44E7E" w:rsidP="009B6D76">
      <w:pPr>
        <w:spacing w:line="240" w:lineRule="auto"/>
        <w:rPr>
          <w:rFonts w:eastAsia="Wingdings-Regular"/>
          <w:b/>
          <w:bCs/>
          <w:szCs w:val="22"/>
        </w:rPr>
      </w:pPr>
      <w:r>
        <w:br w:type="page"/>
      </w:r>
    </w:p>
    <w:p w14:paraId="36E6573B" w14:textId="7412DE2D" w:rsidR="009B6D76" w:rsidRPr="00190011" w:rsidRDefault="00C44E7E" w:rsidP="009B6D76">
      <w:pPr>
        <w:autoSpaceDE w:val="0"/>
        <w:autoSpaceDN w:val="0"/>
        <w:adjustRightInd w:val="0"/>
        <w:spacing w:line="240" w:lineRule="auto"/>
        <w:rPr>
          <w:b/>
          <w:bCs/>
          <w:szCs w:val="22"/>
        </w:rPr>
      </w:pPr>
      <w:r>
        <w:rPr>
          <w:b/>
        </w:rPr>
        <w:lastRenderedPageBreak/>
        <w:t>Skref 9 – Eftir inndælinguna</w:t>
      </w:r>
    </w:p>
    <w:p w14:paraId="36E6573C" w14:textId="77777777" w:rsidR="009B6D76" w:rsidRPr="003C0004" w:rsidRDefault="009B6D76" w:rsidP="009B6D76">
      <w:pPr>
        <w:autoSpaceDE w:val="0"/>
        <w:autoSpaceDN w:val="0"/>
        <w:adjustRightInd w:val="0"/>
        <w:spacing w:line="240" w:lineRule="auto"/>
        <w:rPr>
          <w:szCs w:val="22"/>
        </w:rPr>
      </w:pPr>
    </w:p>
    <w:p w14:paraId="36E6573E" w14:textId="45653D88" w:rsidR="009B6D76" w:rsidRDefault="00B9503D" w:rsidP="00B9503D">
      <w:pPr>
        <w:autoSpaceDE w:val="0"/>
        <w:autoSpaceDN w:val="0"/>
        <w:adjustRightInd w:val="0"/>
        <w:spacing w:line="240" w:lineRule="auto"/>
        <w:jc w:val="center"/>
        <w:rPr>
          <w:szCs w:val="22"/>
        </w:rPr>
      </w:pPr>
      <w:r>
        <w:rPr>
          <w:noProof/>
          <w:lang w:eastAsia="is-IS"/>
        </w:rPr>
        <w:drawing>
          <wp:inline distT="0" distB="0" distL="0" distR="0" wp14:anchorId="57F6612C" wp14:editId="6D936A33">
            <wp:extent cx="3124919" cy="3086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4108" cy="3095175"/>
                    </a:xfrm>
                    <a:prstGeom prst="rect">
                      <a:avLst/>
                    </a:prstGeom>
                  </pic:spPr>
                </pic:pic>
              </a:graphicData>
            </a:graphic>
          </wp:inline>
        </w:drawing>
      </w:r>
    </w:p>
    <w:p w14:paraId="7BCA52BC" w14:textId="77777777" w:rsidR="00B9503D" w:rsidRPr="003C0004" w:rsidRDefault="00B9503D" w:rsidP="00B9503D">
      <w:pPr>
        <w:autoSpaceDE w:val="0"/>
        <w:autoSpaceDN w:val="0"/>
        <w:adjustRightInd w:val="0"/>
        <w:spacing w:line="240" w:lineRule="auto"/>
        <w:jc w:val="center"/>
        <w:rPr>
          <w:szCs w:val="22"/>
        </w:rPr>
      </w:pPr>
    </w:p>
    <w:p w14:paraId="36E6573F" w14:textId="77B2AB01" w:rsidR="009B6D76" w:rsidRPr="00190011" w:rsidRDefault="00C44E7E">
      <w:pPr>
        <w:pStyle w:val="ListParagraph"/>
        <w:numPr>
          <w:ilvl w:val="0"/>
          <w:numId w:val="38"/>
        </w:numPr>
        <w:autoSpaceDE w:val="0"/>
        <w:autoSpaceDN w:val="0"/>
        <w:adjustRightInd w:val="0"/>
        <w:ind w:left="284" w:hanging="284"/>
        <w:rPr>
          <w:rFonts w:eastAsia="Wingdings-Regular"/>
          <w:sz w:val="22"/>
          <w:szCs w:val="22"/>
        </w:rPr>
      </w:pPr>
      <w:r>
        <w:rPr>
          <w:b/>
          <w:sz w:val="22"/>
        </w:rPr>
        <w:t xml:space="preserve">Þrýstu </w:t>
      </w:r>
      <w:r>
        <w:rPr>
          <w:sz w:val="22"/>
        </w:rPr>
        <w:t>létt á stungustaðinn í nokkrar sekúndur með hreinum bómullarhnoðra eða grisjupúða</w:t>
      </w:r>
      <w:r w:rsidR="0040746E">
        <w:rPr>
          <w:sz w:val="22"/>
        </w:rPr>
        <w:t xml:space="preserve"> ef þú sérð blóðdropa</w:t>
      </w:r>
      <w:r>
        <w:rPr>
          <w:sz w:val="22"/>
        </w:rPr>
        <w:t>.</w:t>
      </w:r>
    </w:p>
    <w:p w14:paraId="36E65740" w14:textId="77777777" w:rsidR="009B6D76" w:rsidRPr="00190011" w:rsidRDefault="00C44E7E">
      <w:pPr>
        <w:pStyle w:val="ListParagraph"/>
        <w:numPr>
          <w:ilvl w:val="0"/>
          <w:numId w:val="38"/>
        </w:numPr>
        <w:autoSpaceDE w:val="0"/>
        <w:autoSpaceDN w:val="0"/>
        <w:adjustRightInd w:val="0"/>
        <w:ind w:left="284" w:hanging="284"/>
        <w:rPr>
          <w:rFonts w:eastAsia="Wingdings-Regular"/>
          <w:sz w:val="22"/>
          <w:szCs w:val="22"/>
        </w:rPr>
      </w:pPr>
      <w:r>
        <w:rPr>
          <w:b/>
          <w:sz w:val="22"/>
        </w:rPr>
        <w:t xml:space="preserve">Ekki </w:t>
      </w:r>
      <w:r>
        <w:rPr>
          <w:sz w:val="22"/>
        </w:rPr>
        <w:t>nudda svæðið.</w:t>
      </w:r>
    </w:p>
    <w:p w14:paraId="36E65741" w14:textId="77777777" w:rsidR="009B6D76" w:rsidRPr="00824652" w:rsidRDefault="009B6D76" w:rsidP="009B6D76">
      <w:pPr>
        <w:autoSpaceDE w:val="0"/>
        <w:autoSpaceDN w:val="0"/>
        <w:adjustRightInd w:val="0"/>
        <w:spacing w:line="240" w:lineRule="auto"/>
        <w:rPr>
          <w:rFonts w:eastAsia="Wingdings-Regular"/>
          <w:szCs w:val="22"/>
        </w:rPr>
      </w:pPr>
    </w:p>
    <w:p w14:paraId="36E65742"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Athugið: </w:t>
      </w:r>
      <w:r>
        <w:t>Ef blæðingin hættir ekki skaltu hafa samband við lækninn, hjúkrunarfræðinginn eða lyfjafræðing.</w:t>
      </w:r>
    </w:p>
    <w:p w14:paraId="36E65743" w14:textId="77777777" w:rsidR="009B6D76" w:rsidRPr="003C0004" w:rsidRDefault="00C44E7E" w:rsidP="009B6D76">
      <w:pPr>
        <w:spacing w:line="240" w:lineRule="auto"/>
        <w:rPr>
          <w:rFonts w:eastAsia="Wingdings-Regular"/>
          <w:szCs w:val="22"/>
        </w:rPr>
      </w:pPr>
      <w:r>
        <w:br w:type="page"/>
      </w:r>
    </w:p>
    <w:p w14:paraId="36E65744" w14:textId="17D7188A" w:rsidR="009B6D76" w:rsidRPr="003C0004" w:rsidRDefault="00C44E7E" w:rsidP="009B6D76">
      <w:pPr>
        <w:autoSpaceDE w:val="0"/>
        <w:autoSpaceDN w:val="0"/>
        <w:adjustRightInd w:val="0"/>
        <w:spacing w:line="240" w:lineRule="auto"/>
        <w:rPr>
          <w:szCs w:val="22"/>
        </w:rPr>
      </w:pPr>
      <w:r>
        <w:rPr>
          <w:b/>
        </w:rPr>
        <w:lastRenderedPageBreak/>
        <w:t>Skref 10 – Förgun</w:t>
      </w:r>
    </w:p>
    <w:p w14:paraId="36E65745" w14:textId="77777777" w:rsidR="009B6D76" w:rsidRPr="003C0004" w:rsidRDefault="009B6D76" w:rsidP="009B6D76">
      <w:pPr>
        <w:autoSpaceDE w:val="0"/>
        <w:autoSpaceDN w:val="0"/>
        <w:adjustRightInd w:val="0"/>
        <w:spacing w:line="240" w:lineRule="auto"/>
        <w:rPr>
          <w:szCs w:val="22"/>
        </w:rPr>
      </w:pPr>
    </w:p>
    <w:p w14:paraId="36E65747" w14:textId="2CF22AA5" w:rsidR="009B6D76" w:rsidRDefault="00B9503D" w:rsidP="00B9503D">
      <w:pPr>
        <w:autoSpaceDE w:val="0"/>
        <w:autoSpaceDN w:val="0"/>
        <w:adjustRightInd w:val="0"/>
        <w:spacing w:line="240" w:lineRule="auto"/>
        <w:jc w:val="center"/>
        <w:rPr>
          <w:szCs w:val="22"/>
        </w:rPr>
      </w:pPr>
      <w:r>
        <w:rPr>
          <w:noProof/>
          <w:lang w:eastAsia="is-IS"/>
        </w:rPr>
        <w:drawing>
          <wp:inline distT="0" distB="0" distL="0" distR="0" wp14:anchorId="615ACCDD" wp14:editId="41AFF683">
            <wp:extent cx="3094727" cy="30003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4040" cy="3009404"/>
                    </a:xfrm>
                    <a:prstGeom prst="rect">
                      <a:avLst/>
                    </a:prstGeom>
                  </pic:spPr>
                </pic:pic>
              </a:graphicData>
            </a:graphic>
          </wp:inline>
        </w:drawing>
      </w:r>
    </w:p>
    <w:p w14:paraId="66D45385" w14:textId="77777777" w:rsidR="00B9503D" w:rsidRPr="003C0004" w:rsidRDefault="00B9503D" w:rsidP="00B9503D">
      <w:pPr>
        <w:autoSpaceDE w:val="0"/>
        <w:autoSpaceDN w:val="0"/>
        <w:adjustRightInd w:val="0"/>
        <w:spacing w:line="240" w:lineRule="auto"/>
        <w:jc w:val="center"/>
        <w:rPr>
          <w:szCs w:val="22"/>
        </w:rPr>
      </w:pPr>
    </w:p>
    <w:p w14:paraId="36E65748" w14:textId="34C55866" w:rsidR="009B6D76" w:rsidRPr="00190011" w:rsidRDefault="00C44E7E">
      <w:pPr>
        <w:pStyle w:val="ListParagraph"/>
        <w:numPr>
          <w:ilvl w:val="0"/>
          <w:numId w:val="39"/>
        </w:numPr>
        <w:autoSpaceDE w:val="0"/>
        <w:autoSpaceDN w:val="0"/>
        <w:adjustRightInd w:val="0"/>
        <w:ind w:left="284" w:hanging="284"/>
        <w:rPr>
          <w:rFonts w:eastAsia="Wingdings-Regular"/>
          <w:sz w:val="22"/>
          <w:szCs w:val="22"/>
        </w:rPr>
      </w:pPr>
      <w:r>
        <w:rPr>
          <w:b/>
          <w:sz w:val="22"/>
        </w:rPr>
        <w:t xml:space="preserve">Settu </w:t>
      </w:r>
      <w:r>
        <w:rPr>
          <w:sz w:val="22"/>
        </w:rPr>
        <w:t xml:space="preserve">notaða lyfjapennann í ílát fyrir </w:t>
      </w:r>
      <w:r w:rsidR="0056095A">
        <w:rPr>
          <w:sz w:val="22"/>
        </w:rPr>
        <w:t>oddhvassa hluti</w:t>
      </w:r>
      <w:r>
        <w:rPr>
          <w:sz w:val="22"/>
        </w:rPr>
        <w:t xml:space="preserve"> eins og læknirinn, hjúkrunarfræðingurinn eða lyfjafræðingur hefur sagt til um og í samræmi við reglur um heilbrigði og öryggi á hverjum stað.</w:t>
      </w:r>
    </w:p>
    <w:p w14:paraId="36E65749" w14:textId="53284558" w:rsidR="009B6D76" w:rsidRPr="00190011" w:rsidRDefault="00C44E7E">
      <w:pPr>
        <w:pStyle w:val="ListParagraph"/>
        <w:numPr>
          <w:ilvl w:val="0"/>
          <w:numId w:val="39"/>
        </w:numPr>
        <w:autoSpaceDE w:val="0"/>
        <w:autoSpaceDN w:val="0"/>
        <w:adjustRightInd w:val="0"/>
        <w:ind w:left="284" w:hanging="284"/>
        <w:rPr>
          <w:rFonts w:eastAsia="Wingdings-Regular"/>
          <w:sz w:val="22"/>
          <w:szCs w:val="22"/>
        </w:rPr>
      </w:pPr>
      <w:r>
        <w:rPr>
          <w:b/>
          <w:sz w:val="22"/>
        </w:rPr>
        <w:t xml:space="preserve">Ekki </w:t>
      </w:r>
      <w:r>
        <w:rPr>
          <w:sz w:val="22"/>
        </w:rPr>
        <w:t>henda (farga) lyfjapennum með heimilissorpi.</w:t>
      </w:r>
    </w:p>
    <w:p w14:paraId="36E6574A" w14:textId="77777777" w:rsidR="004942C5" w:rsidRDefault="004942C5" w:rsidP="00204AAB">
      <w:pPr>
        <w:numPr>
          <w:ilvl w:val="12"/>
          <w:numId w:val="0"/>
        </w:numPr>
        <w:tabs>
          <w:tab w:val="clear" w:pos="567"/>
        </w:tabs>
        <w:spacing w:line="240" w:lineRule="auto"/>
        <w:rPr>
          <w:noProof/>
        </w:rPr>
      </w:pPr>
    </w:p>
    <w:p w14:paraId="36E6574B" w14:textId="77777777" w:rsidR="004942C5" w:rsidRPr="007B42D3" w:rsidRDefault="004942C5" w:rsidP="00204AAB">
      <w:pPr>
        <w:numPr>
          <w:ilvl w:val="12"/>
          <w:numId w:val="0"/>
        </w:numPr>
        <w:tabs>
          <w:tab w:val="clear" w:pos="567"/>
        </w:tabs>
        <w:spacing w:line="240" w:lineRule="auto"/>
        <w:rPr>
          <w:noProof/>
        </w:rPr>
      </w:pPr>
    </w:p>
    <w:sectPr w:rsidR="004942C5" w:rsidRPr="007B42D3" w:rsidSect="00517F64">
      <w:footerReference w:type="default" r:id="rId40"/>
      <w:footerReference w:type="first" r:id="rId41"/>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B03C9B" w14:textId="77777777" w:rsidR="00F969BF" w:rsidRDefault="00F969BF">
      <w:pPr>
        <w:spacing w:line="240" w:lineRule="auto"/>
      </w:pPr>
      <w:r>
        <w:separator/>
      </w:r>
    </w:p>
  </w:endnote>
  <w:endnote w:type="continuationSeparator" w:id="0">
    <w:p w14:paraId="79DA059E" w14:textId="77777777" w:rsidR="00F969BF" w:rsidRDefault="00F969BF">
      <w:pPr>
        <w:spacing w:line="240" w:lineRule="auto"/>
      </w:pPr>
      <w:r>
        <w:continuationSeparator/>
      </w:r>
    </w:p>
  </w:endnote>
  <w:endnote w:type="continuationNotice" w:id="1">
    <w:p w14:paraId="424396E3" w14:textId="77777777" w:rsidR="00F969BF" w:rsidRDefault="00F969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5E215C" w:rsidRPr="007D5DB7" w:rsidRDefault="005E215C">
    <w:pPr>
      <w:pStyle w:val="Footer"/>
      <w:tabs>
        <w:tab w:val="right" w:pos="8931"/>
      </w:tabs>
      <w:ind w:right="96"/>
      <w:jc w:val="center"/>
      <w:rPr>
        <w:color w:val="000000"/>
      </w:rPr>
    </w:pPr>
    <w:r w:rsidRPr="007D5DB7">
      <w:rPr>
        <w:color w:val="000000"/>
      </w:rPr>
      <w:fldChar w:fldCharType="begin"/>
    </w:r>
    <w:r w:rsidRPr="007D5DB7">
      <w:rPr>
        <w:color w:val="000000"/>
      </w:rPr>
      <w:instrText xml:space="preserve"> EQ </w:instrText>
    </w:r>
    <w:r w:rsidRPr="007D5DB7">
      <w:rPr>
        <w:color w:val="000000"/>
      </w:rPr>
      <w:fldChar w:fldCharType="end"/>
    </w:r>
    <w:r w:rsidRPr="007D5DB7">
      <w:rPr>
        <w:rStyle w:val="PageNumber"/>
        <w:rFonts w:cs="Arial"/>
        <w:color w:val="000000"/>
      </w:rPr>
      <w:fldChar w:fldCharType="begin"/>
    </w:r>
    <w:r w:rsidRPr="007D5DB7">
      <w:rPr>
        <w:rStyle w:val="PageNumber"/>
        <w:rFonts w:cs="Arial"/>
        <w:color w:val="000000"/>
      </w:rPr>
      <w:instrText xml:space="preserve">PAGE  </w:instrText>
    </w:r>
    <w:r w:rsidRPr="007D5DB7">
      <w:rPr>
        <w:rStyle w:val="PageNumber"/>
        <w:rFonts w:cs="Arial"/>
        <w:color w:val="000000"/>
      </w:rPr>
      <w:fldChar w:fldCharType="separate"/>
    </w:r>
    <w:r w:rsidR="004031C4">
      <w:rPr>
        <w:rStyle w:val="PageNumber"/>
        <w:rFonts w:cs="Arial"/>
        <w:color w:val="000000"/>
      </w:rPr>
      <w:t>16</w:t>
    </w:r>
    <w:r w:rsidRPr="007D5DB7">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5E215C" w:rsidRPr="007D5DB7" w:rsidRDefault="005E215C">
    <w:pPr>
      <w:pStyle w:val="Footer"/>
      <w:tabs>
        <w:tab w:val="right" w:pos="8931"/>
      </w:tabs>
      <w:ind w:right="96"/>
      <w:jc w:val="center"/>
      <w:rPr>
        <w:color w:val="000000"/>
      </w:rPr>
    </w:pPr>
    <w:r w:rsidRPr="007D5DB7">
      <w:rPr>
        <w:color w:val="000000"/>
      </w:rPr>
      <w:fldChar w:fldCharType="begin"/>
    </w:r>
    <w:r w:rsidRPr="007D5DB7">
      <w:rPr>
        <w:color w:val="000000"/>
      </w:rPr>
      <w:instrText xml:space="preserve"> EQ </w:instrText>
    </w:r>
    <w:r w:rsidRPr="007D5DB7">
      <w:rPr>
        <w:color w:val="000000"/>
      </w:rPr>
      <w:fldChar w:fldCharType="end"/>
    </w:r>
    <w:r w:rsidRPr="007D5DB7">
      <w:rPr>
        <w:rStyle w:val="PageNumber"/>
        <w:rFonts w:cs="Arial"/>
        <w:color w:val="000000"/>
      </w:rPr>
      <w:fldChar w:fldCharType="begin"/>
    </w:r>
    <w:r w:rsidRPr="007D5DB7">
      <w:rPr>
        <w:rStyle w:val="PageNumber"/>
        <w:rFonts w:cs="Arial"/>
        <w:color w:val="000000"/>
      </w:rPr>
      <w:instrText xml:space="preserve">PAGE  </w:instrText>
    </w:r>
    <w:r w:rsidRPr="007D5DB7">
      <w:rPr>
        <w:rStyle w:val="PageNumber"/>
        <w:rFonts w:cs="Arial"/>
        <w:color w:val="000000"/>
      </w:rPr>
      <w:fldChar w:fldCharType="separate"/>
    </w:r>
    <w:r w:rsidR="004031C4">
      <w:rPr>
        <w:rStyle w:val="PageNumber"/>
        <w:rFonts w:cs="Arial"/>
        <w:color w:val="000000"/>
      </w:rPr>
      <w:t>1</w:t>
    </w:r>
    <w:r w:rsidRPr="007D5DB7">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4644A0" w14:textId="77777777" w:rsidR="00F969BF" w:rsidRDefault="00F969BF">
      <w:pPr>
        <w:spacing w:line="240" w:lineRule="auto"/>
      </w:pPr>
      <w:r>
        <w:separator/>
      </w:r>
    </w:p>
  </w:footnote>
  <w:footnote w:type="continuationSeparator" w:id="0">
    <w:p w14:paraId="15922AF4" w14:textId="77777777" w:rsidR="00F969BF" w:rsidRDefault="00F969BF">
      <w:pPr>
        <w:spacing w:line="240" w:lineRule="auto"/>
      </w:pPr>
      <w:r>
        <w:continuationSeparator/>
      </w:r>
    </w:p>
  </w:footnote>
  <w:footnote w:type="continuationNotice" w:id="1">
    <w:p w14:paraId="7CB9C8B6" w14:textId="77777777" w:rsidR="00F969BF" w:rsidRDefault="00F969B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1"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2" w15:restartNumberingAfterBreak="0">
    <w:nsid w:val="1345657C"/>
    <w:multiLevelType w:val="hybridMultilevel"/>
    <w:tmpl w:val="39806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4"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5"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7"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8"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19"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20"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1"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2"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3"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4"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5"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6"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27"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28"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9" w15:restartNumberingAfterBreak="0">
    <w:nsid w:val="368133D9"/>
    <w:multiLevelType w:val="hybridMultilevel"/>
    <w:tmpl w:val="9B629716"/>
    <w:lvl w:ilvl="0" w:tplc="10E0BD96">
      <w:start w:val="1"/>
      <w:numFmt w:val="bullet"/>
      <w:lvlText w:val=""/>
      <w:lvlJc w:val="left"/>
      <w:pPr>
        <w:ind w:left="720" w:hanging="360"/>
      </w:pPr>
      <w:rPr>
        <w:rFonts w:ascii="Symbol" w:hAnsi="Symbol" w:hint="default"/>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30"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1"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2"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3"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48B4554"/>
    <w:multiLevelType w:val="hybridMultilevel"/>
    <w:tmpl w:val="D7103298"/>
    <w:lvl w:ilvl="0" w:tplc="04090003">
      <w:start w:val="1"/>
      <w:numFmt w:val="bullet"/>
      <w:lvlText w:val="o"/>
      <w:lvlJc w:val="left"/>
      <w:pPr>
        <w:ind w:left="720" w:hanging="360"/>
      </w:pPr>
      <w:rPr>
        <w:rFonts w:ascii="Courier New" w:hAnsi="Courier New" w:cs="Courier New" w:hint="default"/>
      </w:rPr>
    </w:lvl>
    <w:lvl w:ilvl="1" w:tplc="A516A4CA" w:tentative="1">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35"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6"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7"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8"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39"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40"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1"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2"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4"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5"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6"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7"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8"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29A683D"/>
    <w:multiLevelType w:val="hybridMultilevel"/>
    <w:tmpl w:val="8FF8AE56"/>
    <w:lvl w:ilvl="0" w:tplc="9312802C">
      <w:start w:val="1"/>
      <w:numFmt w:val="bullet"/>
      <w:lvlText w:val=""/>
      <w:lvlJc w:val="left"/>
      <w:pPr>
        <w:ind w:left="720" w:hanging="360"/>
      </w:pPr>
      <w:rPr>
        <w:rFonts w:ascii="Symbol" w:hAnsi="Symbol" w:hint="default"/>
      </w:rPr>
    </w:lvl>
    <w:lvl w:ilvl="1" w:tplc="A516A4CA" w:tentative="1">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0"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1"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2"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3"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4"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7"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58"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0"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1"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2026712662">
    <w:abstractNumId w:val="2"/>
    <w:lvlOverride w:ilvl="0">
      <w:lvl w:ilvl="0">
        <w:start w:val="1"/>
        <w:numFmt w:val="bullet"/>
        <w:lvlText w:val="-"/>
        <w:legacy w:legacy="1" w:legacySpace="0" w:legacyIndent="360"/>
        <w:lvlJc w:val="left"/>
        <w:pPr>
          <w:ind w:left="360" w:hanging="360"/>
        </w:pPr>
      </w:lvl>
    </w:lvlOverride>
  </w:num>
  <w:num w:numId="2" w16cid:durableId="1316448352">
    <w:abstractNumId w:val="9"/>
  </w:num>
  <w:num w:numId="3" w16cid:durableId="943153461">
    <w:abstractNumId w:val="2"/>
    <w:lvlOverride w:ilvl="0">
      <w:lvl w:ilvl="0">
        <w:start w:val="1"/>
        <w:numFmt w:val="bullet"/>
        <w:lvlText w:val="-"/>
        <w:legacy w:legacy="1" w:legacySpace="0" w:legacyIndent="360"/>
        <w:lvlJc w:val="left"/>
        <w:pPr>
          <w:ind w:left="360" w:hanging="360"/>
        </w:pPr>
      </w:lvl>
    </w:lvlOverride>
  </w:num>
  <w:num w:numId="4" w16cid:durableId="527528992">
    <w:abstractNumId w:val="55"/>
  </w:num>
  <w:num w:numId="5" w16cid:durableId="1180584620">
    <w:abstractNumId w:val="49"/>
  </w:num>
  <w:num w:numId="6" w16cid:durableId="1348871489">
    <w:abstractNumId w:val="32"/>
  </w:num>
  <w:num w:numId="7" w16cid:durableId="576213377">
    <w:abstractNumId w:val="11"/>
  </w:num>
  <w:num w:numId="8" w16cid:durableId="683899572">
    <w:abstractNumId w:val="1"/>
  </w:num>
  <w:num w:numId="9" w16cid:durableId="1126507365">
    <w:abstractNumId w:val="50"/>
  </w:num>
  <w:num w:numId="10" w16cid:durableId="1180586484">
    <w:abstractNumId w:val="28"/>
  </w:num>
  <w:num w:numId="11" w16cid:durableId="1040125713">
    <w:abstractNumId w:val="10"/>
  </w:num>
  <w:num w:numId="12" w16cid:durableId="78600113">
    <w:abstractNumId w:val="47"/>
  </w:num>
  <w:num w:numId="13" w16cid:durableId="265819306">
    <w:abstractNumId w:val="45"/>
  </w:num>
  <w:num w:numId="14" w16cid:durableId="1128276528">
    <w:abstractNumId w:val="57"/>
  </w:num>
  <w:num w:numId="15" w16cid:durableId="928582693">
    <w:abstractNumId w:val="4"/>
  </w:num>
  <w:num w:numId="16" w16cid:durableId="1600873854">
    <w:abstractNumId w:val="23"/>
  </w:num>
  <w:num w:numId="17" w16cid:durableId="1146358305">
    <w:abstractNumId w:val="16"/>
  </w:num>
  <w:num w:numId="18" w16cid:durableId="1979870738">
    <w:abstractNumId w:val="61"/>
  </w:num>
  <w:num w:numId="19" w16cid:durableId="1335037329">
    <w:abstractNumId w:val="46"/>
  </w:num>
  <w:num w:numId="20" w16cid:durableId="1923682495">
    <w:abstractNumId w:val="0"/>
  </w:num>
  <w:num w:numId="21" w16cid:durableId="1036544076">
    <w:abstractNumId w:val="36"/>
  </w:num>
  <w:num w:numId="22" w16cid:durableId="160397103">
    <w:abstractNumId w:val="17"/>
  </w:num>
  <w:num w:numId="23" w16cid:durableId="164831097">
    <w:abstractNumId w:val="33"/>
  </w:num>
  <w:num w:numId="24" w16cid:durableId="679937849">
    <w:abstractNumId w:val="48"/>
  </w:num>
  <w:num w:numId="25" w16cid:durableId="1602687516">
    <w:abstractNumId w:val="41"/>
  </w:num>
  <w:num w:numId="26" w16cid:durableId="1383627764">
    <w:abstractNumId w:val="5"/>
  </w:num>
  <w:num w:numId="27" w16cid:durableId="259141462">
    <w:abstractNumId w:val="26"/>
  </w:num>
  <w:num w:numId="28" w16cid:durableId="1678921842">
    <w:abstractNumId w:val="56"/>
  </w:num>
  <w:num w:numId="29" w16cid:durableId="924725358">
    <w:abstractNumId w:val="6"/>
  </w:num>
  <w:num w:numId="30" w16cid:durableId="2040543953">
    <w:abstractNumId w:val="37"/>
  </w:num>
  <w:num w:numId="31" w16cid:durableId="290479805">
    <w:abstractNumId w:val="52"/>
  </w:num>
  <w:num w:numId="32" w16cid:durableId="836044193">
    <w:abstractNumId w:val="27"/>
  </w:num>
  <w:num w:numId="33" w16cid:durableId="1814252029">
    <w:abstractNumId w:val="51"/>
  </w:num>
  <w:num w:numId="34" w16cid:durableId="1229533488">
    <w:abstractNumId w:val="38"/>
  </w:num>
  <w:num w:numId="35" w16cid:durableId="458374528">
    <w:abstractNumId w:val="39"/>
  </w:num>
  <w:num w:numId="36" w16cid:durableId="1511868331">
    <w:abstractNumId w:val="43"/>
  </w:num>
  <w:num w:numId="37" w16cid:durableId="1514724">
    <w:abstractNumId w:val="24"/>
  </w:num>
  <w:num w:numId="38" w16cid:durableId="1289779543">
    <w:abstractNumId w:val="21"/>
  </w:num>
  <w:num w:numId="39" w16cid:durableId="1976056638">
    <w:abstractNumId w:val="59"/>
  </w:num>
  <w:num w:numId="40" w16cid:durableId="264307183">
    <w:abstractNumId w:val="35"/>
  </w:num>
  <w:num w:numId="41" w16cid:durableId="203257585">
    <w:abstractNumId w:val="25"/>
  </w:num>
  <w:num w:numId="42" w16cid:durableId="902258059">
    <w:abstractNumId w:val="53"/>
  </w:num>
  <w:num w:numId="43" w16cid:durableId="1966884461">
    <w:abstractNumId w:val="30"/>
  </w:num>
  <w:num w:numId="44" w16cid:durableId="1492453338">
    <w:abstractNumId w:val="3"/>
  </w:num>
  <w:num w:numId="45" w16cid:durableId="217740508">
    <w:abstractNumId w:val="60"/>
  </w:num>
  <w:num w:numId="46" w16cid:durableId="71778873">
    <w:abstractNumId w:val="14"/>
  </w:num>
  <w:num w:numId="47" w16cid:durableId="1377780709">
    <w:abstractNumId w:val="8"/>
  </w:num>
  <w:num w:numId="48" w16cid:durableId="706760713">
    <w:abstractNumId w:val="13"/>
  </w:num>
  <w:num w:numId="49" w16cid:durableId="182017390">
    <w:abstractNumId w:val="19"/>
  </w:num>
  <w:num w:numId="50" w16cid:durableId="308175265">
    <w:abstractNumId w:val="22"/>
  </w:num>
  <w:num w:numId="51" w16cid:durableId="202334002">
    <w:abstractNumId w:val="58"/>
  </w:num>
  <w:num w:numId="52" w16cid:durableId="583992984">
    <w:abstractNumId w:val="40"/>
  </w:num>
  <w:num w:numId="53" w16cid:durableId="497233958">
    <w:abstractNumId w:val="44"/>
  </w:num>
  <w:num w:numId="54" w16cid:durableId="178857869">
    <w:abstractNumId w:val="7"/>
  </w:num>
  <w:num w:numId="55" w16cid:durableId="1316647435">
    <w:abstractNumId w:val="31"/>
  </w:num>
  <w:num w:numId="56" w16cid:durableId="2041589627">
    <w:abstractNumId w:val="20"/>
  </w:num>
  <w:num w:numId="57" w16cid:durableId="1472402496">
    <w:abstractNumId w:val="54"/>
  </w:num>
  <w:num w:numId="58" w16cid:durableId="1380668861">
    <w:abstractNumId w:val="2"/>
    <w:lvlOverride w:ilvl="0">
      <w:lvl w:ilvl="0">
        <w:start w:val="1"/>
        <w:numFmt w:val="bullet"/>
        <w:lvlText w:val="-"/>
        <w:legacy w:legacy="1" w:legacySpace="0" w:legacyIndent="360"/>
        <w:lvlJc w:val="left"/>
        <w:pPr>
          <w:ind w:left="360" w:hanging="360"/>
        </w:pPr>
      </w:lvl>
    </w:lvlOverride>
  </w:num>
  <w:num w:numId="59" w16cid:durableId="1527866020">
    <w:abstractNumId w:val="15"/>
  </w:num>
  <w:num w:numId="60" w16cid:durableId="155614854">
    <w:abstractNumId w:val="18"/>
  </w:num>
  <w:num w:numId="61" w16cid:durableId="311450026">
    <w:abstractNumId w:val="29"/>
  </w:num>
  <w:num w:numId="62" w16cid:durableId="1244342902">
    <w:abstractNumId w:val="42"/>
  </w:num>
  <w:num w:numId="63" w16cid:durableId="1266886366">
    <w:abstractNumId w:val="12"/>
  </w:num>
  <w:num w:numId="64" w16cid:durableId="37167574">
    <w:abstractNumId w:val="34"/>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2">
    <w15:presenceInfo w15:providerId="None" w15:userId="RWS_2"/>
  </w15:person>
  <w15:person w15:author="Author 6">
    <w15:presenceInfo w15:providerId="None" w15:userId="Author 6"/>
  </w15:person>
  <w15:person w15:author="RWS_QA">
    <w15:presenceInfo w15:providerId="None" w15:userId="RWS_QA"/>
  </w15:person>
  <w15:person w15:author="Author">
    <w15:presenceInfo w15:providerId="None" w15:userId="Author"/>
  </w15:person>
  <w15:person w15:author="RWS">
    <w15:presenceInfo w15:providerId="None" w15:userId="R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BC"/>
    <w:rsid w:val="00002ACE"/>
    <w:rsid w:val="0000305D"/>
    <w:rsid w:val="00003130"/>
    <w:rsid w:val="0000362A"/>
    <w:rsid w:val="00003917"/>
    <w:rsid w:val="00003951"/>
    <w:rsid w:val="00003AEF"/>
    <w:rsid w:val="00003D63"/>
    <w:rsid w:val="00003E23"/>
    <w:rsid w:val="000040D2"/>
    <w:rsid w:val="000041ED"/>
    <w:rsid w:val="00004742"/>
    <w:rsid w:val="0000477A"/>
    <w:rsid w:val="0000489E"/>
    <w:rsid w:val="00004B54"/>
    <w:rsid w:val="000051B6"/>
    <w:rsid w:val="00005413"/>
    <w:rsid w:val="0000551C"/>
    <w:rsid w:val="00005701"/>
    <w:rsid w:val="00005A97"/>
    <w:rsid w:val="00005B52"/>
    <w:rsid w:val="00005F3C"/>
    <w:rsid w:val="00006A16"/>
    <w:rsid w:val="000073ED"/>
    <w:rsid w:val="00007528"/>
    <w:rsid w:val="00007E20"/>
    <w:rsid w:val="0001048E"/>
    <w:rsid w:val="00010D3C"/>
    <w:rsid w:val="0001111F"/>
    <w:rsid w:val="00011269"/>
    <w:rsid w:val="00011369"/>
    <w:rsid w:val="0001149C"/>
    <w:rsid w:val="0001164F"/>
    <w:rsid w:val="00011CE4"/>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17222"/>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B3F"/>
    <w:rsid w:val="00025EBE"/>
    <w:rsid w:val="00026009"/>
    <w:rsid w:val="00026019"/>
    <w:rsid w:val="000262DE"/>
    <w:rsid w:val="0002641B"/>
    <w:rsid w:val="00026579"/>
    <w:rsid w:val="00026BF2"/>
    <w:rsid w:val="00026C02"/>
    <w:rsid w:val="00026C1A"/>
    <w:rsid w:val="00027015"/>
    <w:rsid w:val="00027141"/>
    <w:rsid w:val="000271F6"/>
    <w:rsid w:val="00030077"/>
    <w:rsid w:val="00030445"/>
    <w:rsid w:val="000306DC"/>
    <w:rsid w:val="000311A3"/>
    <w:rsid w:val="0003154E"/>
    <w:rsid w:val="000318C7"/>
    <w:rsid w:val="000319B7"/>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5373"/>
    <w:rsid w:val="000358D9"/>
    <w:rsid w:val="00035B15"/>
    <w:rsid w:val="00036759"/>
    <w:rsid w:val="00036AC3"/>
    <w:rsid w:val="00036AF4"/>
    <w:rsid w:val="00036DAB"/>
    <w:rsid w:val="00036E9D"/>
    <w:rsid w:val="00037244"/>
    <w:rsid w:val="000375A9"/>
    <w:rsid w:val="0003770F"/>
    <w:rsid w:val="00037AB0"/>
    <w:rsid w:val="00037CBA"/>
    <w:rsid w:val="00037F6B"/>
    <w:rsid w:val="000403D2"/>
    <w:rsid w:val="0004047E"/>
    <w:rsid w:val="00040724"/>
    <w:rsid w:val="00041051"/>
    <w:rsid w:val="00041209"/>
    <w:rsid w:val="00041276"/>
    <w:rsid w:val="00041C95"/>
    <w:rsid w:val="00041F4B"/>
    <w:rsid w:val="00042263"/>
    <w:rsid w:val="00042706"/>
    <w:rsid w:val="00043505"/>
    <w:rsid w:val="00043C70"/>
    <w:rsid w:val="00043E81"/>
    <w:rsid w:val="00043E88"/>
    <w:rsid w:val="00044042"/>
    <w:rsid w:val="000440E1"/>
    <w:rsid w:val="00044153"/>
    <w:rsid w:val="000447E8"/>
    <w:rsid w:val="00044EA7"/>
    <w:rsid w:val="00045C3B"/>
    <w:rsid w:val="00046249"/>
    <w:rsid w:val="00046270"/>
    <w:rsid w:val="00046656"/>
    <w:rsid w:val="00046D8B"/>
    <w:rsid w:val="00047373"/>
    <w:rsid w:val="000474D2"/>
    <w:rsid w:val="000475B6"/>
    <w:rsid w:val="00047918"/>
    <w:rsid w:val="000479C5"/>
    <w:rsid w:val="000503EC"/>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2DF"/>
    <w:rsid w:val="000556C8"/>
    <w:rsid w:val="00055BBA"/>
    <w:rsid w:val="000560A4"/>
    <w:rsid w:val="000560C5"/>
    <w:rsid w:val="00056301"/>
    <w:rsid w:val="00056714"/>
    <w:rsid w:val="00056BD6"/>
    <w:rsid w:val="00056C49"/>
    <w:rsid w:val="00056FE0"/>
    <w:rsid w:val="00057508"/>
    <w:rsid w:val="00060090"/>
    <w:rsid w:val="000603C8"/>
    <w:rsid w:val="000608A4"/>
    <w:rsid w:val="00060AA1"/>
    <w:rsid w:val="00060D2E"/>
    <w:rsid w:val="00061489"/>
    <w:rsid w:val="0006189E"/>
    <w:rsid w:val="00061FEE"/>
    <w:rsid w:val="00062299"/>
    <w:rsid w:val="0006235A"/>
    <w:rsid w:val="00062A1D"/>
    <w:rsid w:val="00062CFD"/>
    <w:rsid w:val="000631FD"/>
    <w:rsid w:val="00063344"/>
    <w:rsid w:val="00063460"/>
    <w:rsid w:val="000634D6"/>
    <w:rsid w:val="000636E0"/>
    <w:rsid w:val="00063923"/>
    <w:rsid w:val="00063A7C"/>
    <w:rsid w:val="000643D3"/>
    <w:rsid w:val="00064748"/>
    <w:rsid w:val="00064ED7"/>
    <w:rsid w:val="00065023"/>
    <w:rsid w:val="0006506F"/>
    <w:rsid w:val="00065189"/>
    <w:rsid w:val="000652F6"/>
    <w:rsid w:val="00065686"/>
    <w:rsid w:val="0006590F"/>
    <w:rsid w:val="000660DB"/>
    <w:rsid w:val="00066118"/>
    <w:rsid w:val="0006620A"/>
    <w:rsid w:val="000669D1"/>
    <w:rsid w:val="00066A7E"/>
    <w:rsid w:val="00066B26"/>
    <w:rsid w:val="000671DD"/>
    <w:rsid w:val="00067340"/>
    <w:rsid w:val="000674A8"/>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411"/>
    <w:rsid w:val="00072D2F"/>
    <w:rsid w:val="0007395E"/>
    <w:rsid w:val="00073BB1"/>
    <w:rsid w:val="00073CA0"/>
    <w:rsid w:val="00073E04"/>
    <w:rsid w:val="00073F6A"/>
    <w:rsid w:val="0007401B"/>
    <w:rsid w:val="00074A1D"/>
    <w:rsid w:val="00074B2F"/>
    <w:rsid w:val="00074C81"/>
    <w:rsid w:val="000757B2"/>
    <w:rsid w:val="00075CB9"/>
    <w:rsid w:val="00075E9C"/>
    <w:rsid w:val="00075F19"/>
    <w:rsid w:val="0007628D"/>
    <w:rsid w:val="00076334"/>
    <w:rsid w:val="00076386"/>
    <w:rsid w:val="000801BB"/>
    <w:rsid w:val="000809D4"/>
    <w:rsid w:val="00080CE5"/>
    <w:rsid w:val="00080E61"/>
    <w:rsid w:val="000810CE"/>
    <w:rsid w:val="00081599"/>
    <w:rsid w:val="0008185D"/>
    <w:rsid w:val="00081DAB"/>
    <w:rsid w:val="00081F07"/>
    <w:rsid w:val="000822C2"/>
    <w:rsid w:val="00082A6A"/>
    <w:rsid w:val="00083287"/>
    <w:rsid w:val="000833E3"/>
    <w:rsid w:val="0008349F"/>
    <w:rsid w:val="000834BB"/>
    <w:rsid w:val="000844F1"/>
    <w:rsid w:val="00084546"/>
    <w:rsid w:val="0008464A"/>
    <w:rsid w:val="000846CB"/>
    <w:rsid w:val="0008491D"/>
    <w:rsid w:val="00084A83"/>
    <w:rsid w:val="00084BA5"/>
    <w:rsid w:val="00085939"/>
    <w:rsid w:val="00085D5E"/>
    <w:rsid w:val="00085DE4"/>
    <w:rsid w:val="00085E1F"/>
    <w:rsid w:val="000862A0"/>
    <w:rsid w:val="00087525"/>
    <w:rsid w:val="00087B78"/>
    <w:rsid w:val="00087EF5"/>
    <w:rsid w:val="00090A29"/>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803"/>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55A"/>
    <w:rsid w:val="000979D0"/>
    <w:rsid w:val="000A010E"/>
    <w:rsid w:val="000A0149"/>
    <w:rsid w:val="000A0308"/>
    <w:rsid w:val="000A0722"/>
    <w:rsid w:val="000A0758"/>
    <w:rsid w:val="000A1089"/>
    <w:rsid w:val="000A1232"/>
    <w:rsid w:val="000A1443"/>
    <w:rsid w:val="000A2AE4"/>
    <w:rsid w:val="000A30E5"/>
    <w:rsid w:val="000A3346"/>
    <w:rsid w:val="000A349B"/>
    <w:rsid w:val="000A3952"/>
    <w:rsid w:val="000A40D0"/>
    <w:rsid w:val="000A456D"/>
    <w:rsid w:val="000A4691"/>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35C6"/>
    <w:rsid w:val="000B37A8"/>
    <w:rsid w:val="000B48E9"/>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E41"/>
    <w:rsid w:val="000C12D1"/>
    <w:rsid w:val="000C14AA"/>
    <w:rsid w:val="000C17C6"/>
    <w:rsid w:val="000C1F31"/>
    <w:rsid w:val="000C216A"/>
    <w:rsid w:val="000C28FA"/>
    <w:rsid w:val="000C29D9"/>
    <w:rsid w:val="000C2A2A"/>
    <w:rsid w:val="000C2D94"/>
    <w:rsid w:val="000C308F"/>
    <w:rsid w:val="000C3A76"/>
    <w:rsid w:val="000C4595"/>
    <w:rsid w:val="000C4596"/>
    <w:rsid w:val="000C518F"/>
    <w:rsid w:val="000C543D"/>
    <w:rsid w:val="000C5A4E"/>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C15"/>
    <w:rsid w:val="000D2D22"/>
    <w:rsid w:val="000D316E"/>
    <w:rsid w:val="000D355D"/>
    <w:rsid w:val="000D38A1"/>
    <w:rsid w:val="000D3A1B"/>
    <w:rsid w:val="000D4385"/>
    <w:rsid w:val="000D48E0"/>
    <w:rsid w:val="000D4D07"/>
    <w:rsid w:val="000D4E6C"/>
    <w:rsid w:val="000D5090"/>
    <w:rsid w:val="000D5139"/>
    <w:rsid w:val="000D52C6"/>
    <w:rsid w:val="000D5588"/>
    <w:rsid w:val="000D56E0"/>
    <w:rsid w:val="000D57C5"/>
    <w:rsid w:val="000D5C7B"/>
    <w:rsid w:val="000D5D3D"/>
    <w:rsid w:val="000D665A"/>
    <w:rsid w:val="000D7535"/>
    <w:rsid w:val="000D77EB"/>
    <w:rsid w:val="000D7852"/>
    <w:rsid w:val="000D7938"/>
    <w:rsid w:val="000E0F3F"/>
    <w:rsid w:val="000E143C"/>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038B"/>
    <w:rsid w:val="0010138D"/>
    <w:rsid w:val="001015A4"/>
    <w:rsid w:val="001016FC"/>
    <w:rsid w:val="001017EC"/>
    <w:rsid w:val="00101897"/>
    <w:rsid w:val="00101A83"/>
    <w:rsid w:val="00101B20"/>
    <w:rsid w:val="00101BAC"/>
    <w:rsid w:val="00101DC2"/>
    <w:rsid w:val="001024CB"/>
    <w:rsid w:val="00102ECA"/>
    <w:rsid w:val="00103113"/>
    <w:rsid w:val="00103501"/>
    <w:rsid w:val="00103986"/>
    <w:rsid w:val="00103B2D"/>
    <w:rsid w:val="00103CD2"/>
    <w:rsid w:val="00104061"/>
    <w:rsid w:val="0010427E"/>
    <w:rsid w:val="00104299"/>
    <w:rsid w:val="001044C3"/>
    <w:rsid w:val="0010481C"/>
    <w:rsid w:val="00104B1F"/>
    <w:rsid w:val="001054FC"/>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81"/>
    <w:rsid w:val="00107FB6"/>
    <w:rsid w:val="00110067"/>
    <w:rsid w:val="001101A2"/>
    <w:rsid w:val="00110258"/>
    <w:rsid w:val="001106F7"/>
    <w:rsid w:val="001108A9"/>
    <w:rsid w:val="00110ECC"/>
    <w:rsid w:val="001111FD"/>
    <w:rsid w:val="00111227"/>
    <w:rsid w:val="0011171B"/>
    <w:rsid w:val="00111A5C"/>
    <w:rsid w:val="00111BA5"/>
    <w:rsid w:val="0011265A"/>
    <w:rsid w:val="0011276A"/>
    <w:rsid w:val="00112C63"/>
    <w:rsid w:val="00112EDA"/>
    <w:rsid w:val="00112FC7"/>
    <w:rsid w:val="0011314F"/>
    <w:rsid w:val="00113E5B"/>
    <w:rsid w:val="00113F03"/>
    <w:rsid w:val="00113FBA"/>
    <w:rsid w:val="00114167"/>
    <w:rsid w:val="00114174"/>
    <w:rsid w:val="001144DA"/>
    <w:rsid w:val="00114639"/>
    <w:rsid w:val="00114769"/>
    <w:rsid w:val="0011481A"/>
    <w:rsid w:val="00114E60"/>
    <w:rsid w:val="00114E62"/>
    <w:rsid w:val="00115081"/>
    <w:rsid w:val="001155E6"/>
    <w:rsid w:val="00116917"/>
    <w:rsid w:val="00116A64"/>
    <w:rsid w:val="001171E0"/>
    <w:rsid w:val="0011775E"/>
    <w:rsid w:val="00117B4A"/>
    <w:rsid w:val="00117C1D"/>
    <w:rsid w:val="001202EF"/>
    <w:rsid w:val="00120602"/>
    <w:rsid w:val="00120A0F"/>
    <w:rsid w:val="00121633"/>
    <w:rsid w:val="00121723"/>
    <w:rsid w:val="0012223B"/>
    <w:rsid w:val="001223AF"/>
    <w:rsid w:val="00122B05"/>
    <w:rsid w:val="00123234"/>
    <w:rsid w:val="00123688"/>
    <w:rsid w:val="001239DB"/>
    <w:rsid w:val="00123B5F"/>
    <w:rsid w:val="00123E27"/>
    <w:rsid w:val="0012416A"/>
    <w:rsid w:val="001242EC"/>
    <w:rsid w:val="001243B4"/>
    <w:rsid w:val="001244DD"/>
    <w:rsid w:val="00124537"/>
    <w:rsid w:val="0012479C"/>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CB"/>
    <w:rsid w:val="00130CA0"/>
    <w:rsid w:val="00131149"/>
    <w:rsid w:val="00131374"/>
    <w:rsid w:val="0013167C"/>
    <w:rsid w:val="00131BD9"/>
    <w:rsid w:val="0013213C"/>
    <w:rsid w:val="0013312B"/>
    <w:rsid w:val="001333F7"/>
    <w:rsid w:val="00133572"/>
    <w:rsid w:val="00133729"/>
    <w:rsid w:val="00133DB2"/>
    <w:rsid w:val="001345D6"/>
    <w:rsid w:val="0013487D"/>
    <w:rsid w:val="00134A33"/>
    <w:rsid w:val="00134E4A"/>
    <w:rsid w:val="0013523F"/>
    <w:rsid w:val="0013533D"/>
    <w:rsid w:val="00135607"/>
    <w:rsid w:val="00135B69"/>
    <w:rsid w:val="00136438"/>
    <w:rsid w:val="001364FB"/>
    <w:rsid w:val="001365EF"/>
    <w:rsid w:val="001365F2"/>
    <w:rsid w:val="001367DD"/>
    <w:rsid w:val="00136CD5"/>
    <w:rsid w:val="00136D7A"/>
    <w:rsid w:val="00137177"/>
    <w:rsid w:val="001374C5"/>
    <w:rsid w:val="001377DA"/>
    <w:rsid w:val="0013781E"/>
    <w:rsid w:val="00137EEF"/>
    <w:rsid w:val="00140181"/>
    <w:rsid w:val="00140A6B"/>
    <w:rsid w:val="00140CA7"/>
    <w:rsid w:val="00141373"/>
    <w:rsid w:val="00141470"/>
    <w:rsid w:val="00141540"/>
    <w:rsid w:val="00141A03"/>
    <w:rsid w:val="00142078"/>
    <w:rsid w:val="0014296C"/>
    <w:rsid w:val="001430FD"/>
    <w:rsid w:val="00143115"/>
    <w:rsid w:val="00143416"/>
    <w:rsid w:val="0014390F"/>
    <w:rsid w:val="00143B60"/>
    <w:rsid w:val="00144828"/>
    <w:rsid w:val="001449DF"/>
    <w:rsid w:val="00144B79"/>
    <w:rsid w:val="0014510D"/>
    <w:rsid w:val="0014569B"/>
    <w:rsid w:val="0014592D"/>
    <w:rsid w:val="001459DE"/>
    <w:rsid w:val="00145A6F"/>
    <w:rsid w:val="0014629C"/>
    <w:rsid w:val="00146A1D"/>
    <w:rsid w:val="00146A25"/>
    <w:rsid w:val="00146F30"/>
    <w:rsid w:val="001470E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15EB"/>
    <w:rsid w:val="00161696"/>
    <w:rsid w:val="001616C7"/>
    <w:rsid w:val="00161701"/>
    <w:rsid w:val="00161E07"/>
    <w:rsid w:val="00161E87"/>
    <w:rsid w:val="00162718"/>
    <w:rsid w:val="0016328A"/>
    <w:rsid w:val="00163340"/>
    <w:rsid w:val="00163460"/>
    <w:rsid w:val="001636AF"/>
    <w:rsid w:val="00163B12"/>
    <w:rsid w:val="00163CA2"/>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F63"/>
    <w:rsid w:val="001740FB"/>
    <w:rsid w:val="00174CD2"/>
    <w:rsid w:val="00174D4E"/>
    <w:rsid w:val="001752D8"/>
    <w:rsid w:val="00175596"/>
    <w:rsid w:val="00175931"/>
    <w:rsid w:val="00175E9D"/>
    <w:rsid w:val="0017626D"/>
    <w:rsid w:val="001768ED"/>
    <w:rsid w:val="00176B25"/>
    <w:rsid w:val="00176E27"/>
    <w:rsid w:val="00177911"/>
    <w:rsid w:val="00177A1A"/>
    <w:rsid w:val="00177BB2"/>
    <w:rsid w:val="00177BE1"/>
    <w:rsid w:val="00180081"/>
    <w:rsid w:val="00180860"/>
    <w:rsid w:val="00180941"/>
    <w:rsid w:val="00180F58"/>
    <w:rsid w:val="0018120C"/>
    <w:rsid w:val="0018132A"/>
    <w:rsid w:val="00181377"/>
    <w:rsid w:val="0018140E"/>
    <w:rsid w:val="00181414"/>
    <w:rsid w:val="001819A7"/>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DE1"/>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1804"/>
    <w:rsid w:val="0019210A"/>
    <w:rsid w:val="0019236A"/>
    <w:rsid w:val="001924CE"/>
    <w:rsid w:val="0019258D"/>
    <w:rsid w:val="001927E9"/>
    <w:rsid w:val="00192A12"/>
    <w:rsid w:val="001933AF"/>
    <w:rsid w:val="001933B9"/>
    <w:rsid w:val="00193878"/>
    <w:rsid w:val="001938E3"/>
    <w:rsid w:val="0019390F"/>
    <w:rsid w:val="00193B21"/>
    <w:rsid w:val="00193BF2"/>
    <w:rsid w:val="00193DD3"/>
    <w:rsid w:val="00193FF5"/>
    <w:rsid w:val="00194128"/>
    <w:rsid w:val="0019437C"/>
    <w:rsid w:val="001943ED"/>
    <w:rsid w:val="001948AA"/>
    <w:rsid w:val="00194BBE"/>
    <w:rsid w:val="00194D81"/>
    <w:rsid w:val="00194DF9"/>
    <w:rsid w:val="00195379"/>
    <w:rsid w:val="00195A0C"/>
    <w:rsid w:val="00195CC8"/>
    <w:rsid w:val="00195F65"/>
    <w:rsid w:val="001960E1"/>
    <w:rsid w:val="0019683D"/>
    <w:rsid w:val="00196E7F"/>
    <w:rsid w:val="00197853"/>
    <w:rsid w:val="00197989"/>
    <w:rsid w:val="001A07E2"/>
    <w:rsid w:val="001A0A5A"/>
    <w:rsid w:val="001A0A5D"/>
    <w:rsid w:val="001A0BCB"/>
    <w:rsid w:val="001A1CC8"/>
    <w:rsid w:val="001A2018"/>
    <w:rsid w:val="001A2535"/>
    <w:rsid w:val="001A336D"/>
    <w:rsid w:val="001A33BD"/>
    <w:rsid w:val="001A3C29"/>
    <w:rsid w:val="001A3CD4"/>
    <w:rsid w:val="001A4215"/>
    <w:rsid w:val="001A4961"/>
    <w:rsid w:val="001A4C6A"/>
    <w:rsid w:val="001A4F51"/>
    <w:rsid w:val="001A563C"/>
    <w:rsid w:val="001A56F1"/>
    <w:rsid w:val="001A5AC1"/>
    <w:rsid w:val="001A5D0E"/>
    <w:rsid w:val="001A5FC5"/>
    <w:rsid w:val="001A6231"/>
    <w:rsid w:val="001A62B9"/>
    <w:rsid w:val="001A62C0"/>
    <w:rsid w:val="001A637F"/>
    <w:rsid w:val="001A7173"/>
    <w:rsid w:val="001A7177"/>
    <w:rsid w:val="001A72FD"/>
    <w:rsid w:val="001A75E3"/>
    <w:rsid w:val="001A76C0"/>
    <w:rsid w:val="001A7A64"/>
    <w:rsid w:val="001B01C8"/>
    <w:rsid w:val="001B083B"/>
    <w:rsid w:val="001B0860"/>
    <w:rsid w:val="001B0ADD"/>
    <w:rsid w:val="001B0B52"/>
    <w:rsid w:val="001B0CDA"/>
    <w:rsid w:val="001B0D3C"/>
    <w:rsid w:val="001B0E78"/>
    <w:rsid w:val="001B113E"/>
    <w:rsid w:val="001B122B"/>
    <w:rsid w:val="001B13F6"/>
    <w:rsid w:val="001B15A3"/>
    <w:rsid w:val="001B1747"/>
    <w:rsid w:val="001B18F9"/>
    <w:rsid w:val="001B1DBF"/>
    <w:rsid w:val="001B2252"/>
    <w:rsid w:val="001B247B"/>
    <w:rsid w:val="001B2B5B"/>
    <w:rsid w:val="001B2D44"/>
    <w:rsid w:val="001B2D7F"/>
    <w:rsid w:val="001B2F4B"/>
    <w:rsid w:val="001B2F9D"/>
    <w:rsid w:val="001B3531"/>
    <w:rsid w:val="001B39EA"/>
    <w:rsid w:val="001B3C37"/>
    <w:rsid w:val="001B3CD1"/>
    <w:rsid w:val="001B4204"/>
    <w:rsid w:val="001B4452"/>
    <w:rsid w:val="001B45DE"/>
    <w:rsid w:val="001B4C28"/>
    <w:rsid w:val="001B50A4"/>
    <w:rsid w:val="001B5857"/>
    <w:rsid w:val="001B5A07"/>
    <w:rsid w:val="001B5CDF"/>
    <w:rsid w:val="001B5DAC"/>
    <w:rsid w:val="001B706B"/>
    <w:rsid w:val="001B70D0"/>
    <w:rsid w:val="001B7400"/>
    <w:rsid w:val="001B752A"/>
    <w:rsid w:val="001B7729"/>
    <w:rsid w:val="001B7E8A"/>
    <w:rsid w:val="001C0BD6"/>
    <w:rsid w:val="001C0CF6"/>
    <w:rsid w:val="001C0E5E"/>
    <w:rsid w:val="001C0FA2"/>
    <w:rsid w:val="001C113D"/>
    <w:rsid w:val="001C12A8"/>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5107"/>
    <w:rsid w:val="001C5241"/>
    <w:rsid w:val="001C5289"/>
    <w:rsid w:val="001C5452"/>
    <w:rsid w:val="001C561B"/>
    <w:rsid w:val="001C5746"/>
    <w:rsid w:val="001C58D9"/>
    <w:rsid w:val="001C5B30"/>
    <w:rsid w:val="001C5CB3"/>
    <w:rsid w:val="001C6387"/>
    <w:rsid w:val="001C656C"/>
    <w:rsid w:val="001C6DAB"/>
    <w:rsid w:val="001C716F"/>
    <w:rsid w:val="001C76F0"/>
    <w:rsid w:val="001C7ABD"/>
    <w:rsid w:val="001D007D"/>
    <w:rsid w:val="001D01D4"/>
    <w:rsid w:val="001D05A6"/>
    <w:rsid w:val="001D12E9"/>
    <w:rsid w:val="001D13D8"/>
    <w:rsid w:val="001D17E9"/>
    <w:rsid w:val="001D1900"/>
    <w:rsid w:val="001D1E71"/>
    <w:rsid w:val="001D209F"/>
    <w:rsid w:val="001D259C"/>
    <w:rsid w:val="001D2953"/>
    <w:rsid w:val="001D2A6C"/>
    <w:rsid w:val="001D2FF6"/>
    <w:rsid w:val="001D35ED"/>
    <w:rsid w:val="001D361C"/>
    <w:rsid w:val="001D39BC"/>
    <w:rsid w:val="001D3A46"/>
    <w:rsid w:val="001D3C05"/>
    <w:rsid w:val="001D40DF"/>
    <w:rsid w:val="001D46B9"/>
    <w:rsid w:val="001D4790"/>
    <w:rsid w:val="001D4DB1"/>
    <w:rsid w:val="001D4FF2"/>
    <w:rsid w:val="001D50BF"/>
    <w:rsid w:val="001D529C"/>
    <w:rsid w:val="001D5AB8"/>
    <w:rsid w:val="001D5D2F"/>
    <w:rsid w:val="001D5F94"/>
    <w:rsid w:val="001D608C"/>
    <w:rsid w:val="001D67DD"/>
    <w:rsid w:val="001D6843"/>
    <w:rsid w:val="001D6AF4"/>
    <w:rsid w:val="001D6D52"/>
    <w:rsid w:val="001D7250"/>
    <w:rsid w:val="001D733F"/>
    <w:rsid w:val="001D75E5"/>
    <w:rsid w:val="001D7A05"/>
    <w:rsid w:val="001D7BCB"/>
    <w:rsid w:val="001E0224"/>
    <w:rsid w:val="001E02EB"/>
    <w:rsid w:val="001E03F1"/>
    <w:rsid w:val="001E06A0"/>
    <w:rsid w:val="001E0983"/>
    <w:rsid w:val="001E0C94"/>
    <w:rsid w:val="001E0CC1"/>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BC2"/>
    <w:rsid w:val="001E4CC4"/>
    <w:rsid w:val="001E4FC9"/>
    <w:rsid w:val="001E54B9"/>
    <w:rsid w:val="001E5CA5"/>
    <w:rsid w:val="001E5E2F"/>
    <w:rsid w:val="001E5ED0"/>
    <w:rsid w:val="001E639A"/>
    <w:rsid w:val="001E66C3"/>
    <w:rsid w:val="001E67AA"/>
    <w:rsid w:val="001E6F4A"/>
    <w:rsid w:val="001E77C3"/>
    <w:rsid w:val="001E7B5B"/>
    <w:rsid w:val="001E7F99"/>
    <w:rsid w:val="001F0071"/>
    <w:rsid w:val="001F00B9"/>
    <w:rsid w:val="001F090B"/>
    <w:rsid w:val="001F0CF4"/>
    <w:rsid w:val="001F180A"/>
    <w:rsid w:val="001F1A28"/>
    <w:rsid w:val="001F1AD0"/>
    <w:rsid w:val="001F1C42"/>
    <w:rsid w:val="001F1ED4"/>
    <w:rsid w:val="001F29E5"/>
    <w:rsid w:val="001F3379"/>
    <w:rsid w:val="001F34FA"/>
    <w:rsid w:val="001F3587"/>
    <w:rsid w:val="001F35E8"/>
    <w:rsid w:val="001F3652"/>
    <w:rsid w:val="001F3D27"/>
    <w:rsid w:val="001F4014"/>
    <w:rsid w:val="001F445E"/>
    <w:rsid w:val="001F4630"/>
    <w:rsid w:val="001F46CD"/>
    <w:rsid w:val="001F46FA"/>
    <w:rsid w:val="001F48C2"/>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C77"/>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61D6"/>
    <w:rsid w:val="0020704A"/>
    <w:rsid w:val="00207168"/>
    <w:rsid w:val="00207F81"/>
    <w:rsid w:val="002105F8"/>
    <w:rsid w:val="0021071A"/>
    <w:rsid w:val="0021086A"/>
    <w:rsid w:val="002109F4"/>
    <w:rsid w:val="00210ED8"/>
    <w:rsid w:val="0021121F"/>
    <w:rsid w:val="00211894"/>
    <w:rsid w:val="00211E4C"/>
    <w:rsid w:val="00211FDA"/>
    <w:rsid w:val="00212993"/>
    <w:rsid w:val="00212CD7"/>
    <w:rsid w:val="00212CE1"/>
    <w:rsid w:val="002135E7"/>
    <w:rsid w:val="00213A28"/>
    <w:rsid w:val="00213C8A"/>
    <w:rsid w:val="00213D14"/>
    <w:rsid w:val="002145BF"/>
    <w:rsid w:val="00215167"/>
    <w:rsid w:val="0021522B"/>
    <w:rsid w:val="00215DF2"/>
    <w:rsid w:val="00215FDA"/>
    <w:rsid w:val="002160C2"/>
    <w:rsid w:val="00216510"/>
    <w:rsid w:val="0021657F"/>
    <w:rsid w:val="002167BF"/>
    <w:rsid w:val="00216E19"/>
    <w:rsid w:val="00217595"/>
    <w:rsid w:val="002176D4"/>
    <w:rsid w:val="00217C95"/>
    <w:rsid w:val="00217D6C"/>
    <w:rsid w:val="00220642"/>
    <w:rsid w:val="0022128F"/>
    <w:rsid w:val="0022204C"/>
    <w:rsid w:val="00222295"/>
    <w:rsid w:val="002223A3"/>
    <w:rsid w:val="002228E2"/>
    <w:rsid w:val="00222BB9"/>
    <w:rsid w:val="0022305D"/>
    <w:rsid w:val="0022326C"/>
    <w:rsid w:val="002232E8"/>
    <w:rsid w:val="00223556"/>
    <w:rsid w:val="00223799"/>
    <w:rsid w:val="0022424C"/>
    <w:rsid w:val="00224365"/>
    <w:rsid w:val="002249C9"/>
    <w:rsid w:val="00224D71"/>
    <w:rsid w:val="0022504B"/>
    <w:rsid w:val="0022531B"/>
    <w:rsid w:val="002258D6"/>
    <w:rsid w:val="00225B4D"/>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61"/>
    <w:rsid w:val="00231C72"/>
    <w:rsid w:val="00231E08"/>
    <w:rsid w:val="00231E22"/>
    <w:rsid w:val="0023219B"/>
    <w:rsid w:val="00232D02"/>
    <w:rsid w:val="00232E8A"/>
    <w:rsid w:val="0023315B"/>
    <w:rsid w:val="002332E8"/>
    <w:rsid w:val="0023348A"/>
    <w:rsid w:val="0023359A"/>
    <w:rsid w:val="0023375E"/>
    <w:rsid w:val="0023396E"/>
    <w:rsid w:val="00233E77"/>
    <w:rsid w:val="0023442E"/>
    <w:rsid w:val="00234631"/>
    <w:rsid w:val="00234651"/>
    <w:rsid w:val="002347FE"/>
    <w:rsid w:val="00234841"/>
    <w:rsid w:val="00234B24"/>
    <w:rsid w:val="00234E6A"/>
    <w:rsid w:val="00234FB9"/>
    <w:rsid w:val="00235265"/>
    <w:rsid w:val="00235FE6"/>
    <w:rsid w:val="002360D3"/>
    <w:rsid w:val="00236619"/>
    <w:rsid w:val="00236852"/>
    <w:rsid w:val="00236B8A"/>
    <w:rsid w:val="00236EED"/>
    <w:rsid w:val="0023781D"/>
    <w:rsid w:val="0023795E"/>
    <w:rsid w:val="00237B19"/>
    <w:rsid w:val="0024015B"/>
    <w:rsid w:val="002409A9"/>
    <w:rsid w:val="00241474"/>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9D"/>
    <w:rsid w:val="00253732"/>
    <w:rsid w:val="002542A8"/>
    <w:rsid w:val="002542CD"/>
    <w:rsid w:val="0025441A"/>
    <w:rsid w:val="0025492C"/>
    <w:rsid w:val="00254F56"/>
    <w:rsid w:val="002555F4"/>
    <w:rsid w:val="00255989"/>
    <w:rsid w:val="00255A1A"/>
    <w:rsid w:val="00255C84"/>
    <w:rsid w:val="002561AE"/>
    <w:rsid w:val="002564E8"/>
    <w:rsid w:val="002569E2"/>
    <w:rsid w:val="00257298"/>
    <w:rsid w:val="002573D2"/>
    <w:rsid w:val="00257564"/>
    <w:rsid w:val="00257677"/>
    <w:rsid w:val="0025774F"/>
    <w:rsid w:val="00257800"/>
    <w:rsid w:val="00257D13"/>
    <w:rsid w:val="00257D2F"/>
    <w:rsid w:val="0026021E"/>
    <w:rsid w:val="002606F6"/>
    <w:rsid w:val="002608D3"/>
    <w:rsid w:val="00260A11"/>
    <w:rsid w:val="00260D69"/>
    <w:rsid w:val="00260F27"/>
    <w:rsid w:val="00261484"/>
    <w:rsid w:val="0026148E"/>
    <w:rsid w:val="0026169A"/>
    <w:rsid w:val="002625A3"/>
    <w:rsid w:val="00262763"/>
    <w:rsid w:val="00262DBD"/>
    <w:rsid w:val="00263670"/>
    <w:rsid w:val="002637D2"/>
    <w:rsid w:val="00263A37"/>
    <w:rsid w:val="002646E1"/>
    <w:rsid w:val="00264BEA"/>
    <w:rsid w:val="00264C3D"/>
    <w:rsid w:val="00264CEB"/>
    <w:rsid w:val="00265E22"/>
    <w:rsid w:val="002660C7"/>
    <w:rsid w:val="002663E7"/>
    <w:rsid w:val="00266765"/>
    <w:rsid w:val="00266C62"/>
    <w:rsid w:val="00266D73"/>
    <w:rsid w:val="00266EB3"/>
    <w:rsid w:val="00267850"/>
    <w:rsid w:val="00267B82"/>
    <w:rsid w:val="00267F79"/>
    <w:rsid w:val="00270409"/>
    <w:rsid w:val="00270B32"/>
    <w:rsid w:val="00270DC7"/>
    <w:rsid w:val="00270E18"/>
    <w:rsid w:val="00270FCE"/>
    <w:rsid w:val="00271032"/>
    <w:rsid w:val="002717C5"/>
    <w:rsid w:val="00271815"/>
    <w:rsid w:val="00271BBB"/>
    <w:rsid w:val="00272310"/>
    <w:rsid w:val="00272F43"/>
    <w:rsid w:val="00273008"/>
    <w:rsid w:val="00273861"/>
    <w:rsid w:val="00273B21"/>
    <w:rsid w:val="00273E3E"/>
    <w:rsid w:val="00273E6D"/>
    <w:rsid w:val="00273F19"/>
    <w:rsid w:val="00274038"/>
    <w:rsid w:val="00274147"/>
    <w:rsid w:val="0027449F"/>
    <w:rsid w:val="0027454C"/>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7127"/>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E7E"/>
    <w:rsid w:val="002844B0"/>
    <w:rsid w:val="002850B3"/>
    <w:rsid w:val="00285435"/>
    <w:rsid w:val="00285C14"/>
    <w:rsid w:val="00285D3A"/>
    <w:rsid w:val="0028628D"/>
    <w:rsid w:val="00286322"/>
    <w:rsid w:val="002867DF"/>
    <w:rsid w:val="002870E5"/>
    <w:rsid w:val="002871EB"/>
    <w:rsid w:val="002878BC"/>
    <w:rsid w:val="002879DF"/>
    <w:rsid w:val="00287E9F"/>
    <w:rsid w:val="00290163"/>
    <w:rsid w:val="0029019F"/>
    <w:rsid w:val="00290477"/>
    <w:rsid w:val="00290CCA"/>
    <w:rsid w:val="00290D2E"/>
    <w:rsid w:val="002913C4"/>
    <w:rsid w:val="0029155B"/>
    <w:rsid w:val="00291892"/>
    <w:rsid w:val="00292017"/>
    <w:rsid w:val="002920E8"/>
    <w:rsid w:val="00292719"/>
    <w:rsid w:val="00292AFB"/>
    <w:rsid w:val="00292BCE"/>
    <w:rsid w:val="00292E95"/>
    <w:rsid w:val="00293061"/>
    <w:rsid w:val="00293A45"/>
    <w:rsid w:val="00294260"/>
    <w:rsid w:val="00295322"/>
    <w:rsid w:val="002953FC"/>
    <w:rsid w:val="0029578A"/>
    <w:rsid w:val="00296B03"/>
    <w:rsid w:val="00296C1F"/>
    <w:rsid w:val="00296DEC"/>
    <w:rsid w:val="00296E6D"/>
    <w:rsid w:val="00296FCF"/>
    <w:rsid w:val="00297295"/>
    <w:rsid w:val="00297B2E"/>
    <w:rsid w:val="002A050C"/>
    <w:rsid w:val="002A1725"/>
    <w:rsid w:val="002A19B1"/>
    <w:rsid w:val="002A19DE"/>
    <w:rsid w:val="002A21D1"/>
    <w:rsid w:val="002A276E"/>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8B2"/>
    <w:rsid w:val="002A59B5"/>
    <w:rsid w:val="002A5E48"/>
    <w:rsid w:val="002A604F"/>
    <w:rsid w:val="002A671B"/>
    <w:rsid w:val="002A696A"/>
    <w:rsid w:val="002A7353"/>
    <w:rsid w:val="002A738F"/>
    <w:rsid w:val="002A7646"/>
    <w:rsid w:val="002A7949"/>
    <w:rsid w:val="002A79D5"/>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270"/>
    <w:rsid w:val="002B35C5"/>
    <w:rsid w:val="002B3935"/>
    <w:rsid w:val="002B39A7"/>
    <w:rsid w:val="002B3AB1"/>
    <w:rsid w:val="002B3D1E"/>
    <w:rsid w:val="002B3D3D"/>
    <w:rsid w:val="002B4017"/>
    <w:rsid w:val="002B406A"/>
    <w:rsid w:val="002B41D4"/>
    <w:rsid w:val="002B4295"/>
    <w:rsid w:val="002B45C2"/>
    <w:rsid w:val="002B5197"/>
    <w:rsid w:val="002B51F1"/>
    <w:rsid w:val="002B543F"/>
    <w:rsid w:val="002B55AB"/>
    <w:rsid w:val="002B5AC2"/>
    <w:rsid w:val="002B5B31"/>
    <w:rsid w:val="002B6031"/>
    <w:rsid w:val="002B6165"/>
    <w:rsid w:val="002B6D92"/>
    <w:rsid w:val="002B7034"/>
    <w:rsid w:val="002B7742"/>
    <w:rsid w:val="002B7CD8"/>
    <w:rsid w:val="002B7D73"/>
    <w:rsid w:val="002C06E3"/>
    <w:rsid w:val="002C0801"/>
    <w:rsid w:val="002C099D"/>
    <w:rsid w:val="002C0A00"/>
    <w:rsid w:val="002C0CA9"/>
    <w:rsid w:val="002C11DF"/>
    <w:rsid w:val="002C128A"/>
    <w:rsid w:val="002C145F"/>
    <w:rsid w:val="002C209E"/>
    <w:rsid w:val="002C23A4"/>
    <w:rsid w:val="002C33B3"/>
    <w:rsid w:val="002C349E"/>
    <w:rsid w:val="002C3A14"/>
    <w:rsid w:val="002C3CD8"/>
    <w:rsid w:val="002C4090"/>
    <w:rsid w:val="002C40C5"/>
    <w:rsid w:val="002C41B4"/>
    <w:rsid w:val="002C443F"/>
    <w:rsid w:val="002C44B0"/>
    <w:rsid w:val="002C4BFD"/>
    <w:rsid w:val="002C4E07"/>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1023"/>
    <w:rsid w:val="002D1459"/>
    <w:rsid w:val="002D1470"/>
    <w:rsid w:val="002D1A43"/>
    <w:rsid w:val="002D21CF"/>
    <w:rsid w:val="002D23E3"/>
    <w:rsid w:val="002D26CA"/>
    <w:rsid w:val="002D272A"/>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B76"/>
    <w:rsid w:val="002D4BD5"/>
    <w:rsid w:val="002D4D9B"/>
    <w:rsid w:val="002D500A"/>
    <w:rsid w:val="002D537A"/>
    <w:rsid w:val="002D5844"/>
    <w:rsid w:val="002D5A12"/>
    <w:rsid w:val="002D5A62"/>
    <w:rsid w:val="002D5B20"/>
    <w:rsid w:val="002D5B65"/>
    <w:rsid w:val="002D5F44"/>
    <w:rsid w:val="002D6396"/>
    <w:rsid w:val="002D699F"/>
    <w:rsid w:val="002D6AE4"/>
    <w:rsid w:val="002D6F25"/>
    <w:rsid w:val="002D7311"/>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A48"/>
    <w:rsid w:val="002E2AE0"/>
    <w:rsid w:val="002E3EA6"/>
    <w:rsid w:val="002E3F85"/>
    <w:rsid w:val="002E40CB"/>
    <w:rsid w:val="002E446A"/>
    <w:rsid w:val="002E4ADD"/>
    <w:rsid w:val="002E4B00"/>
    <w:rsid w:val="002E4BB1"/>
    <w:rsid w:val="002E4E2D"/>
    <w:rsid w:val="002E4E94"/>
    <w:rsid w:val="002E516B"/>
    <w:rsid w:val="002E5873"/>
    <w:rsid w:val="002E5AA2"/>
    <w:rsid w:val="002E5B43"/>
    <w:rsid w:val="002E5F7D"/>
    <w:rsid w:val="002E6498"/>
    <w:rsid w:val="002E6769"/>
    <w:rsid w:val="002E676D"/>
    <w:rsid w:val="002E683A"/>
    <w:rsid w:val="002E6AD6"/>
    <w:rsid w:val="002E6BC3"/>
    <w:rsid w:val="002E71E8"/>
    <w:rsid w:val="002E789C"/>
    <w:rsid w:val="002E79D6"/>
    <w:rsid w:val="002F0014"/>
    <w:rsid w:val="002F065A"/>
    <w:rsid w:val="002F0955"/>
    <w:rsid w:val="002F0D6B"/>
    <w:rsid w:val="002F0F2F"/>
    <w:rsid w:val="002F118C"/>
    <w:rsid w:val="002F147C"/>
    <w:rsid w:val="002F15F2"/>
    <w:rsid w:val="002F1881"/>
    <w:rsid w:val="002F1F28"/>
    <w:rsid w:val="002F2300"/>
    <w:rsid w:val="002F2E17"/>
    <w:rsid w:val="002F2E1B"/>
    <w:rsid w:val="002F31E9"/>
    <w:rsid w:val="002F36CA"/>
    <w:rsid w:val="002F37EF"/>
    <w:rsid w:val="002F37F5"/>
    <w:rsid w:val="002F3A98"/>
    <w:rsid w:val="002F43CA"/>
    <w:rsid w:val="002F459C"/>
    <w:rsid w:val="002F4A2C"/>
    <w:rsid w:val="002F55FD"/>
    <w:rsid w:val="002F57AA"/>
    <w:rsid w:val="002F5922"/>
    <w:rsid w:val="002F5A1F"/>
    <w:rsid w:val="002F6289"/>
    <w:rsid w:val="002F63EF"/>
    <w:rsid w:val="002F65F5"/>
    <w:rsid w:val="002F672E"/>
    <w:rsid w:val="002F6996"/>
    <w:rsid w:val="002F69FD"/>
    <w:rsid w:val="002F6ED1"/>
    <w:rsid w:val="002F6EF7"/>
    <w:rsid w:val="002F714C"/>
    <w:rsid w:val="002F753E"/>
    <w:rsid w:val="002F7593"/>
    <w:rsid w:val="002F77BF"/>
    <w:rsid w:val="002F789B"/>
    <w:rsid w:val="002F79FE"/>
    <w:rsid w:val="002F7AE7"/>
    <w:rsid w:val="003004A2"/>
    <w:rsid w:val="003016E3"/>
    <w:rsid w:val="003017ED"/>
    <w:rsid w:val="00301A1E"/>
    <w:rsid w:val="00301ED9"/>
    <w:rsid w:val="00302376"/>
    <w:rsid w:val="003025B0"/>
    <w:rsid w:val="0030270F"/>
    <w:rsid w:val="00302D39"/>
    <w:rsid w:val="00303329"/>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D80"/>
    <w:rsid w:val="003071B3"/>
    <w:rsid w:val="00307357"/>
    <w:rsid w:val="00307456"/>
    <w:rsid w:val="00307B74"/>
    <w:rsid w:val="00310330"/>
    <w:rsid w:val="00310522"/>
    <w:rsid w:val="0031052E"/>
    <w:rsid w:val="00310764"/>
    <w:rsid w:val="003107D7"/>
    <w:rsid w:val="0031099A"/>
    <w:rsid w:val="003109D1"/>
    <w:rsid w:val="00310A8D"/>
    <w:rsid w:val="00310D52"/>
    <w:rsid w:val="0031100C"/>
    <w:rsid w:val="0031165A"/>
    <w:rsid w:val="003119E4"/>
    <w:rsid w:val="00311BFD"/>
    <w:rsid w:val="0031238A"/>
    <w:rsid w:val="0031296A"/>
    <w:rsid w:val="00312E23"/>
    <w:rsid w:val="00312EF7"/>
    <w:rsid w:val="00313225"/>
    <w:rsid w:val="00313469"/>
    <w:rsid w:val="003134CD"/>
    <w:rsid w:val="00313626"/>
    <w:rsid w:val="00313A07"/>
    <w:rsid w:val="00313A93"/>
    <w:rsid w:val="00313D47"/>
    <w:rsid w:val="00314718"/>
    <w:rsid w:val="0031488A"/>
    <w:rsid w:val="00315B27"/>
    <w:rsid w:val="00315D3E"/>
    <w:rsid w:val="003161F5"/>
    <w:rsid w:val="0031647A"/>
    <w:rsid w:val="00316738"/>
    <w:rsid w:val="003171E4"/>
    <w:rsid w:val="003175E1"/>
    <w:rsid w:val="003179AB"/>
    <w:rsid w:val="00317A85"/>
    <w:rsid w:val="00320172"/>
    <w:rsid w:val="00320203"/>
    <w:rsid w:val="00320394"/>
    <w:rsid w:val="003204FA"/>
    <w:rsid w:val="00320843"/>
    <w:rsid w:val="00320A6E"/>
    <w:rsid w:val="00320E6C"/>
    <w:rsid w:val="00320F8C"/>
    <w:rsid w:val="0032168F"/>
    <w:rsid w:val="003216AF"/>
    <w:rsid w:val="003216F9"/>
    <w:rsid w:val="00321874"/>
    <w:rsid w:val="00321896"/>
    <w:rsid w:val="0032192D"/>
    <w:rsid w:val="00321C68"/>
    <w:rsid w:val="00322002"/>
    <w:rsid w:val="00322348"/>
    <w:rsid w:val="00322EC4"/>
    <w:rsid w:val="003235A1"/>
    <w:rsid w:val="003236A3"/>
    <w:rsid w:val="00323789"/>
    <w:rsid w:val="00323BDA"/>
    <w:rsid w:val="00323F69"/>
    <w:rsid w:val="00324101"/>
    <w:rsid w:val="003244BA"/>
    <w:rsid w:val="003247B0"/>
    <w:rsid w:val="0032480A"/>
    <w:rsid w:val="00324926"/>
    <w:rsid w:val="00324A83"/>
    <w:rsid w:val="00324A85"/>
    <w:rsid w:val="00324E51"/>
    <w:rsid w:val="00325E81"/>
    <w:rsid w:val="00325F98"/>
    <w:rsid w:val="00326434"/>
    <w:rsid w:val="00326948"/>
    <w:rsid w:val="00327052"/>
    <w:rsid w:val="003271DC"/>
    <w:rsid w:val="00327504"/>
    <w:rsid w:val="00327666"/>
    <w:rsid w:val="00327DB3"/>
    <w:rsid w:val="0033010D"/>
    <w:rsid w:val="0033033B"/>
    <w:rsid w:val="00330874"/>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67"/>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D5B"/>
    <w:rsid w:val="00340E6C"/>
    <w:rsid w:val="003412F6"/>
    <w:rsid w:val="00341629"/>
    <w:rsid w:val="00341ED1"/>
    <w:rsid w:val="00342B58"/>
    <w:rsid w:val="00342DBA"/>
    <w:rsid w:val="00343392"/>
    <w:rsid w:val="0034340E"/>
    <w:rsid w:val="003436AA"/>
    <w:rsid w:val="003438B0"/>
    <w:rsid w:val="0034439E"/>
    <w:rsid w:val="00344708"/>
    <w:rsid w:val="003447C1"/>
    <w:rsid w:val="00344C97"/>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7E9"/>
    <w:rsid w:val="0035282B"/>
    <w:rsid w:val="00352A13"/>
    <w:rsid w:val="00352ADB"/>
    <w:rsid w:val="00352D5F"/>
    <w:rsid w:val="00352DAB"/>
    <w:rsid w:val="003533AE"/>
    <w:rsid w:val="00353531"/>
    <w:rsid w:val="003539AF"/>
    <w:rsid w:val="00353AB4"/>
    <w:rsid w:val="00354E81"/>
    <w:rsid w:val="003557FD"/>
    <w:rsid w:val="00355E14"/>
    <w:rsid w:val="003562DE"/>
    <w:rsid w:val="00356398"/>
    <w:rsid w:val="0035730E"/>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24AE"/>
    <w:rsid w:val="003626AF"/>
    <w:rsid w:val="00362B49"/>
    <w:rsid w:val="00362CFE"/>
    <w:rsid w:val="003636D4"/>
    <w:rsid w:val="00363BAA"/>
    <w:rsid w:val="00363D05"/>
    <w:rsid w:val="00363D7F"/>
    <w:rsid w:val="00364807"/>
    <w:rsid w:val="00364C5E"/>
    <w:rsid w:val="00365387"/>
    <w:rsid w:val="00365677"/>
    <w:rsid w:val="0036570C"/>
    <w:rsid w:val="003658DC"/>
    <w:rsid w:val="00366202"/>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994"/>
    <w:rsid w:val="00371A93"/>
    <w:rsid w:val="00371AB0"/>
    <w:rsid w:val="00371C50"/>
    <w:rsid w:val="00371CBE"/>
    <w:rsid w:val="0037233D"/>
    <w:rsid w:val="00372CD2"/>
    <w:rsid w:val="00373353"/>
    <w:rsid w:val="003733CB"/>
    <w:rsid w:val="003736EF"/>
    <w:rsid w:val="00373735"/>
    <w:rsid w:val="003737E3"/>
    <w:rsid w:val="00373A7C"/>
    <w:rsid w:val="00373DB8"/>
    <w:rsid w:val="00373F5C"/>
    <w:rsid w:val="003745E1"/>
    <w:rsid w:val="00374678"/>
    <w:rsid w:val="003748DE"/>
    <w:rsid w:val="00374A2E"/>
    <w:rsid w:val="00374CDA"/>
    <w:rsid w:val="00375481"/>
    <w:rsid w:val="003757BF"/>
    <w:rsid w:val="0037598E"/>
    <w:rsid w:val="00375B3E"/>
    <w:rsid w:val="00375FAD"/>
    <w:rsid w:val="003760D5"/>
    <w:rsid w:val="00376567"/>
    <w:rsid w:val="00376F6F"/>
    <w:rsid w:val="00377331"/>
    <w:rsid w:val="00377397"/>
    <w:rsid w:val="00377A5A"/>
    <w:rsid w:val="003802EE"/>
    <w:rsid w:val="00380517"/>
    <w:rsid w:val="003809E5"/>
    <w:rsid w:val="00380A1A"/>
    <w:rsid w:val="00380C44"/>
    <w:rsid w:val="00380D4A"/>
    <w:rsid w:val="00380D80"/>
    <w:rsid w:val="00381B87"/>
    <w:rsid w:val="00381FF4"/>
    <w:rsid w:val="003829EF"/>
    <w:rsid w:val="00382A41"/>
    <w:rsid w:val="00382C57"/>
    <w:rsid w:val="00382E8A"/>
    <w:rsid w:val="00382E98"/>
    <w:rsid w:val="00383899"/>
    <w:rsid w:val="0038389B"/>
    <w:rsid w:val="00383C53"/>
    <w:rsid w:val="003841C5"/>
    <w:rsid w:val="0038450C"/>
    <w:rsid w:val="0038500E"/>
    <w:rsid w:val="003850D5"/>
    <w:rsid w:val="003853E9"/>
    <w:rsid w:val="00385C8C"/>
    <w:rsid w:val="00386037"/>
    <w:rsid w:val="00386193"/>
    <w:rsid w:val="0038627E"/>
    <w:rsid w:val="003865BF"/>
    <w:rsid w:val="0038709C"/>
    <w:rsid w:val="0038720D"/>
    <w:rsid w:val="0038761D"/>
    <w:rsid w:val="00387D7F"/>
    <w:rsid w:val="00390335"/>
    <w:rsid w:val="003904EC"/>
    <w:rsid w:val="003905AE"/>
    <w:rsid w:val="003906F8"/>
    <w:rsid w:val="00390EA5"/>
    <w:rsid w:val="003911D5"/>
    <w:rsid w:val="00391845"/>
    <w:rsid w:val="00391D69"/>
    <w:rsid w:val="00391E3E"/>
    <w:rsid w:val="003920EA"/>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B66"/>
    <w:rsid w:val="00396099"/>
    <w:rsid w:val="0039673D"/>
    <w:rsid w:val="00396869"/>
    <w:rsid w:val="003975DA"/>
    <w:rsid w:val="00397893"/>
    <w:rsid w:val="003978E2"/>
    <w:rsid w:val="00397D0A"/>
    <w:rsid w:val="00397D67"/>
    <w:rsid w:val="003A025E"/>
    <w:rsid w:val="003A0646"/>
    <w:rsid w:val="003A0ABB"/>
    <w:rsid w:val="003A0FED"/>
    <w:rsid w:val="003A12AA"/>
    <w:rsid w:val="003A12F7"/>
    <w:rsid w:val="003A18F3"/>
    <w:rsid w:val="003A19BD"/>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77F"/>
    <w:rsid w:val="003A67F5"/>
    <w:rsid w:val="003A696C"/>
    <w:rsid w:val="003A6A82"/>
    <w:rsid w:val="003A6AB8"/>
    <w:rsid w:val="003A72EC"/>
    <w:rsid w:val="003A7596"/>
    <w:rsid w:val="003A75E6"/>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F17"/>
    <w:rsid w:val="003B255B"/>
    <w:rsid w:val="003B2628"/>
    <w:rsid w:val="003B27D9"/>
    <w:rsid w:val="003B3317"/>
    <w:rsid w:val="003B39DA"/>
    <w:rsid w:val="003B3BE6"/>
    <w:rsid w:val="003B3CDC"/>
    <w:rsid w:val="003B3DF1"/>
    <w:rsid w:val="003B4B2F"/>
    <w:rsid w:val="003B4C50"/>
    <w:rsid w:val="003B52D4"/>
    <w:rsid w:val="003B55E9"/>
    <w:rsid w:val="003B62F1"/>
    <w:rsid w:val="003B6304"/>
    <w:rsid w:val="003B6428"/>
    <w:rsid w:val="003B6569"/>
    <w:rsid w:val="003B6B78"/>
    <w:rsid w:val="003B77A9"/>
    <w:rsid w:val="003B7AF9"/>
    <w:rsid w:val="003B7F0D"/>
    <w:rsid w:val="003C0004"/>
    <w:rsid w:val="003C03F4"/>
    <w:rsid w:val="003C19DC"/>
    <w:rsid w:val="003C1A2F"/>
    <w:rsid w:val="003C1CA5"/>
    <w:rsid w:val="003C1CA6"/>
    <w:rsid w:val="003C1CF4"/>
    <w:rsid w:val="003C1EC7"/>
    <w:rsid w:val="003C248D"/>
    <w:rsid w:val="003C2724"/>
    <w:rsid w:val="003C2990"/>
    <w:rsid w:val="003C2F9C"/>
    <w:rsid w:val="003C30BE"/>
    <w:rsid w:val="003C3213"/>
    <w:rsid w:val="003C373A"/>
    <w:rsid w:val="003C3A55"/>
    <w:rsid w:val="003C3D8E"/>
    <w:rsid w:val="003C3E90"/>
    <w:rsid w:val="003C48ED"/>
    <w:rsid w:val="003C4A61"/>
    <w:rsid w:val="003C5874"/>
    <w:rsid w:val="003C5C88"/>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79F"/>
    <w:rsid w:val="003D2644"/>
    <w:rsid w:val="003D2927"/>
    <w:rsid w:val="003D2EBF"/>
    <w:rsid w:val="003D32D1"/>
    <w:rsid w:val="003D3642"/>
    <w:rsid w:val="003D4595"/>
    <w:rsid w:val="003D4C45"/>
    <w:rsid w:val="003D4E9C"/>
    <w:rsid w:val="003D52FD"/>
    <w:rsid w:val="003D5715"/>
    <w:rsid w:val="003D5989"/>
    <w:rsid w:val="003D59B3"/>
    <w:rsid w:val="003D5BCA"/>
    <w:rsid w:val="003D5CC4"/>
    <w:rsid w:val="003D5EE8"/>
    <w:rsid w:val="003D6235"/>
    <w:rsid w:val="003D6433"/>
    <w:rsid w:val="003D67B1"/>
    <w:rsid w:val="003D6800"/>
    <w:rsid w:val="003D6976"/>
    <w:rsid w:val="003D70CB"/>
    <w:rsid w:val="003D71DD"/>
    <w:rsid w:val="003D751D"/>
    <w:rsid w:val="003E073A"/>
    <w:rsid w:val="003E0B62"/>
    <w:rsid w:val="003E0D64"/>
    <w:rsid w:val="003E0D78"/>
    <w:rsid w:val="003E12AC"/>
    <w:rsid w:val="003E1526"/>
    <w:rsid w:val="003E1CB1"/>
    <w:rsid w:val="003E1DA4"/>
    <w:rsid w:val="003E1F86"/>
    <w:rsid w:val="003E3119"/>
    <w:rsid w:val="003E317C"/>
    <w:rsid w:val="003E38DE"/>
    <w:rsid w:val="003E3A1D"/>
    <w:rsid w:val="003E3DF5"/>
    <w:rsid w:val="003E3FBF"/>
    <w:rsid w:val="003E4082"/>
    <w:rsid w:val="003E469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41C5"/>
    <w:rsid w:val="003F5587"/>
    <w:rsid w:val="003F56BB"/>
    <w:rsid w:val="003F56D0"/>
    <w:rsid w:val="003F58B9"/>
    <w:rsid w:val="003F6616"/>
    <w:rsid w:val="003F667C"/>
    <w:rsid w:val="003F681B"/>
    <w:rsid w:val="003F6945"/>
    <w:rsid w:val="003F6D58"/>
    <w:rsid w:val="003F6FDF"/>
    <w:rsid w:val="003F7865"/>
    <w:rsid w:val="004016F5"/>
    <w:rsid w:val="00401D2C"/>
    <w:rsid w:val="00401F47"/>
    <w:rsid w:val="00402F19"/>
    <w:rsid w:val="004031C4"/>
    <w:rsid w:val="00403246"/>
    <w:rsid w:val="0040358E"/>
    <w:rsid w:val="00404241"/>
    <w:rsid w:val="004045AA"/>
    <w:rsid w:val="0040506B"/>
    <w:rsid w:val="00405263"/>
    <w:rsid w:val="0040549A"/>
    <w:rsid w:val="0040565C"/>
    <w:rsid w:val="00405CC9"/>
    <w:rsid w:val="004060D7"/>
    <w:rsid w:val="00406F55"/>
    <w:rsid w:val="0040711E"/>
    <w:rsid w:val="004073F8"/>
    <w:rsid w:val="0040746E"/>
    <w:rsid w:val="00407918"/>
    <w:rsid w:val="00407ACC"/>
    <w:rsid w:val="00407D67"/>
    <w:rsid w:val="0041077B"/>
    <w:rsid w:val="00410CF3"/>
    <w:rsid w:val="004119EB"/>
    <w:rsid w:val="00411AB2"/>
    <w:rsid w:val="00412234"/>
    <w:rsid w:val="00412450"/>
    <w:rsid w:val="004128D8"/>
    <w:rsid w:val="0041299A"/>
    <w:rsid w:val="00412B77"/>
    <w:rsid w:val="00412E22"/>
    <w:rsid w:val="004134D1"/>
    <w:rsid w:val="004135CE"/>
    <w:rsid w:val="004138DE"/>
    <w:rsid w:val="00413A18"/>
    <w:rsid w:val="00413B39"/>
    <w:rsid w:val="00413E3F"/>
    <w:rsid w:val="00414B24"/>
    <w:rsid w:val="00414B2F"/>
    <w:rsid w:val="00414D7F"/>
    <w:rsid w:val="004150F3"/>
    <w:rsid w:val="004154EB"/>
    <w:rsid w:val="00415857"/>
    <w:rsid w:val="00415A47"/>
    <w:rsid w:val="00415E58"/>
    <w:rsid w:val="00416231"/>
    <w:rsid w:val="0041696D"/>
    <w:rsid w:val="00416ACA"/>
    <w:rsid w:val="00416D88"/>
    <w:rsid w:val="00416FF6"/>
    <w:rsid w:val="004173DE"/>
    <w:rsid w:val="00417489"/>
    <w:rsid w:val="004176D4"/>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26B"/>
    <w:rsid w:val="00422AF0"/>
    <w:rsid w:val="00422C1E"/>
    <w:rsid w:val="0042344C"/>
    <w:rsid w:val="004237AA"/>
    <w:rsid w:val="004239F8"/>
    <w:rsid w:val="00423ACF"/>
    <w:rsid w:val="00423D0C"/>
    <w:rsid w:val="00424348"/>
    <w:rsid w:val="004245B0"/>
    <w:rsid w:val="00424839"/>
    <w:rsid w:val="0042527A"/>
    <w:rsid w:val="004254ED"/>
    <w:rsid w:val="004258F7"/>
    <w:rsid w:val="00425B25"/>
    <w:rsid w:val="00425FF2"/>
    <w:rsid w:val="00426285"/>
    <w:rsid w:val="00426C61"/>
    <w:rsid w:val="00426CD9"/>
    <w:rsid w:val="00426D9D"/>
    <w:rsid w:val="00426FCD"/>
    <w:rsid w:val="00427368"/>
    <w:rsid w:val="0042786E"/>
    <w:rsid w:val="0043049C"/>
    <w:rsid w:val="004305E0"/>
    <w:rsid w:val="0043060A"/>
    <w:rsid w:val="00430D66"/>
    <w:rsid w:val="00430FEB"/>
    <w:rsid w:val="004310EE"/>
    <w:rsid w:val="004315B2"/>
    <w:rsid w:val="004315D4"/>
    <w:rsid w:val="00432593"/>
    <w:rsid w:val="0043294C"/>
    <w:rsid w:val="00432E4F"/>
    <w:rsid w:val="00432FE3"/>
    <w:rsid w:val="00433677"/>
    <w:rsid w:val="0043383C"/>
    <w:rsid w:val="0043388B"/>
    <w:rsid w:val="00433D5E"/>
    <w:rsid w:val="004340D5"/>
    <w:rsid w:val="00434880"/>
    <w:rsid w:val="00434A21"/>
    <w:rsid w:val="00434E36"/>
    <w:rsid w:val="0043526D"/>
    <w:rsid w:val="00435654"/>
    <w:rsid w:val="00435966"/>
    <w:rsid w:val="004361C5"/>
    <w:rsid w:val="004361CF"/>
    <w:rsid w:val="00436D25"/>
    <w:rsid w:val="00436E1D"/>
    <w:rsid w:val="00436E61"/>
    <w:rsid w:val="004371AA"/>
    <w:rsid w:val="00437E58"/>
    <w:rsid w:val="00440A69"/>
    <w:rsid w:val="00440C58"/>
    <w:rsid w:val="00440C6A"/>
    <w:rsid w:val="004417E5"/>
    <w:rsid w:val="00441A32"/>
    <w:rsid w:val="00442AF3"/>
    <w:rsid w:val="00442B17"/>
    <w:rsid w:val="00442CE8"/>
    <w:rsid w:val="00443228"/>
    <w:rsid w:val="00444256"/>
    <w:rsid w:val="004443DB"/>
    <w:rsid w:val="004443F8"/>
    <w:rsid w:val="00444F01"/>
    <w:rsid w:val="00445E97"/>
    <w:rsid w:val="004460E9"/>
    <w:rsid w:val="004461BD"/>
    <w:rsid w:val="00446569"/>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4D1"/>
    <w:rsid w:val="0045258F"/>
    <w:rsid w:val="00452CA6"/>
    <w:rsid w:val="004534C8"/>
    <w:rsid w:val="00453623"/>
    <w:rsid w:val="004536D4"/>
    <w:rsid w:val="0045398E"/>
    <w:rsid w:val="00453C11"/>
    <w:rsid w:val="00453CDC"/>
    <w:rsid w:val="00453D98"/>
    <w:rsid w:val="0045421D"/>
    <w:rsid w:val="00454C0C"/>
    <w:rsid w:val="0045529A"/>
    <w:rsid w:val="00455618"/>
    <w:rsid w:val="004557B0"/>
    <w:rsid w:val="00456427"/>
    <w:rsid w:val="004564A1"/>
    <w:rsid w:val="00456921"/>
    <w:rsid w:val="00457194"/>
    <w:rsid w:val="00457328"/>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2559"/>
    <w:rsid w:val="00462CB1"/>
    <w:rsid w:val="00462D26"/>
    <w:rsid w:val="00462F79"/>
    <w:rsid w:val="00462FB8"/>
    <w:rsid w:val="004630C1"/>
    <w:rsid w:val="00463438"/>
    <w:rsid w:val="00463484"/>
    <w:rsid w:val="004638FE"/>
    <w:rsid w:val="004639D3"/>
    <w:rsid w:val="00463ECE"/>
    <w:rsid w:val="004644EE"/>
    <w:rsid w:val="00465388"/>
    <w:rsid w:val="00465F7B"/>
    <w:rsid w:val="00466525"/>
    <w:rsid w:val="00466826"/>
    <w:rsid w:val="0046707F"/>
    <w:rsid w:val="00467634"/>
    <w:rsid w:val="004677C9"/>
    <w:rsid w:val="00467D2E"/>
    <w:rsid w:val="004705B1"/>
    <w:rsid w:val="00470675"/>
    <w:rsid w:val="00470C6C"/>
    <w:rsid w:val="00470CB5"/>
    <w:rsid w:val="00471634"/>
    <w:rsid w:val="00471AFA"/>
    <w:rsid w:val="00471EAB"/>
    <w:rsid w:val="0047202F"/>
    <w:rsid w:val="0047217D"/>
    <w:rsid w:val="004723AB"/>
    <w:rsid w:val="004723EE"/>
    <w:rsid w:val="004728DE"/>
    <w:rsid w:val="00472DC9"/>
    <w:rsid w:val="00472DD5"/>
    <w:rsid w:val="004736FD"/>
    <w:rsid w:val="00473FC3"/>
    <w:rsid w:val="004741A6"/>
    <w:rsid w:val="00474BF3"/>
    <w:rsid w:val="00474D27"/>
    <w:rsid w:val="00474D61"/>
    <w:rsid w:val="00474E51"/>
    <w:rsid w:val="004753AF"/>
    <w:rsid w:val="00475A92"/>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FEC"/>
    <w:rsid w:val="00481376"/>
    <w:rsid w:val="004813A7"/>
    <w:rsid w:val="00481456"/>
    <w:rsid w:val="004815E9"/>
    <w:rsid w:val="00481B1D"/>
    <w:rsid w:val="004820C7"/>
    <w:rsid w:val="004826FC"/>
    <w:rsid w:val="0048290C"/>
    <w:rsid w:val="00482A87"/>
    <w:rsid w:val="00482B2E"/>
    <w:rsid w:val="00482C2C"/>
    <w:rsid w:val="00482E72"/>
    <w:rsid w:val="0048301F"/>
    <w:rsid w:val="004831E2"/>
    <w:rsid w:val="00483723"/>
    <w:rsid w:val="00483912"/>
    <w:rsid w:val="00483D0B"/>
    <w:rsid w:val="00484279"/>
    <w:rsid w:val="004845FC"/>
    <w:rsid w:val="004859EE"/>
    <w:rsid w:val="00485C6B"/>
    <w:rsid w:val="00485D14"/>
    <w:rsid w:val="00486364"/>
    <w:rsid w:val="00486B37"/>
    <w:rsid w:val="00487203"/>
    <w:rsid w:val="00487366"/>
    <w:rsid w:val="004873E4"/>
    <w:rsid w:val="004878DF"/>
    <w:rsid w:val="00487F25"/>
    <w:rsid w:val="0049072C"/>
    <w:rsid w:val="00490D8D"/>
    <w:rsid w:val="00490FD1"/>
    <w:rsid w:val="0049103D"/>
    <w:rsid w:val="00491AD2"/>
    <w:rsid w:val="00492698"/>
    <w:rsid w:val="004935C0"/>
    <w:rsid w:val="00493B43"/>
    <w:rsid w:val="00493B46"/>
    <w:rsid w:val="00493F78"/>
    <w:rsid w:val="004942C5"/>
    <w:rsid w:val="0049434C"/>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C4E"/>
    <w:rsid w:val="00497FC0"/>
    <w:rsid w:val="004A06D4"/>
    <w:rsid w:val="004A0DFD"/>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89"/>
    <w:rsid w:val="004A6226"/>
    <w:rsid w:val="004A67B8"/>
    <w:rsid w:val="004A6840"/>
    <w:rsid w:val="004A6873"/>
    <w:rsid w:val="004A6B7B"/>
    <w:rsid w:val="004A6E2E"/>
    <w:rsid w:val="004A7681"/>
    <w:rsid w:val="004A76B6"/>
    <w:rsid w:val="004A77B0"/>
    <w:rsid w:val="004A7815"/>
    <w:rsid w:val="004A7924"/>
    <w:rsid w:val="004B02FC"/>
    <w:rsid w:val="004B055E"/>
    <w:rsid w:val="004B08A9"/>
    <w:rsid w:val="004B09BA"/>
    <w:rsid w:val="004B0F60"/>
    <w:rsid w:val="004B13E8"/>
    <w:rsid w:val="004B16CF"/>
    <w:rsid w:val="004B18D9"/>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635A"/>
    <w:rsid w:val="004B647E"/>
    <w:rsid w:val="004B655F"/>
    <w:rsid w:val="004B65D2"/>
    <w:rsid w:val="004B69D0"/>
    <w:rsid w:val="004B6E74"/>
    <w:rsid w:val="004B7239"/>
    <w:rsid w:val="004B72A1"/>
    <w:rsid w:val="004B72BB"/>
    <w:rsid w:val="004B739C"/>
    <w:rsid w:val="004B76F0"/>
    <w:rsid w:val="004B76F3"/>
    <w:rsid w:val="004B7783"/>
    <w:rsid w:val="004B782B"/>
    <w:rsid w:val="004B798C"/>
    <w:rsid w:val="004B7AC9"/>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E6B"/>
    <w:rsid w:val="004C4141"/>
    <w:rsid w:val="004C44E8"/>
    <w:rsid w:val="004C46A1"/>
    <w:rsid w:val="004C472D"/>
    <w:rsid w:val="004C4A79"/>
    <w:rsid w:val="004C4B5F"/>
    <w:rsid w:val="004C4CEC"/>
    <w:rsid w:val="004C5026"/>
    <w:rsid w:val="004C5560"/>
    <w:rsid w:val="004C574D"/>
    <w:rsid w:val="004C586D"/>
    <w:rsid w:val="004C5C14"/>
    <w:rsid w:val="004C5E28"/>
    <w:rsid w:val="004C6B28"/>
    <w:rsid w:val="004C6B7D"/>
    <w:rsid w:val="004C6BD8"/>
    <w:rsid w:val="004C6D8D"/>
    <w:rsid w:val="004C70FC"/>
    <w:rsid w:val="004C7154"/>
    <w:rsid w:val="004C7269"/>
    <w:rsid w:val="004C737B"/>
    <w:rsid w:val="004C7406"/>
    <w:rsid w:val="004C78AF"/>
    <w:rsid w:val="004C798F"/>
    <w:rsid w:val="004D022C"/>
    <w:rsid w:val="004D04BB"/>
    <w:rsid w:val="004D0A6F"/>
    <w:rsid w:val="004D0AA3"/>
    <w:rsid w:val="004D0D3D"/>
    <w:rsid w:val="004D0E00"/>
    <w:rsid w:val="004D22F9"/>
    <w:rsid w:val="004D24C3"/>
    <w:rsid w:val="004D2675"/>
    <w:rsid w:val="004D2D1C"/>
    <w:rsid w:val="004D2D57"/>
    <w:rsid w:val="004D372C"/>
    <w:rsid w:val="004D385B"/>
    <w:rsid w:val="004D4080"/>
    <w:rsid w:val="004D4107"/>
    <w:rsid w:val="004D50DF"/>
    <w:rsid w:val="004D52AD"/>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7F"/>
    <w:rsid w:val="004E0AC7"/>
    <w:rsid w:val="004E0C8B"/>
    <w:rsid w:val="004E0F4B"/>
    <w:rsid w:val="004E127E"/>
    <w:rsid w:val="004E132A"/>
    <w:rsid w:val="004E13B0"/>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7"/>
    <w:rsid w:val="004E6B76"/>
    <w:rsid w:val="004E6C48"/>
    <w:rsid w:val="004E6EDA"/>
    <w:rsid w:val="004E7500"/>
    <w:rsid w:val="004E7650"/>
    <w:rsid w:val="004E7993"/>
    <w:rsid w:val="004E7E8C"/>
    <w:rsid w:val="004F03F0"/>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3540"/>
    <w:rsid w:val="004F46B8"/>
    <w:rsid w:val="004F4777"/>
    <w:rsid w:val="004F48B6"/>
    <w:rsid w:val="004F4CA3"/>
    <w:rsid w:val="004F4CDD"/>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345"/>
    <w:rsid w:val="00501372"/>
    <w:rsid w:val="00501502"/>
    <w:rsid w:val="0050162C"/>
    <w:rsid w:val="0050196B"/>
    <w:rsid w:val="00501C3F"/>
    <w:rsid w:val="00501D50"/>
    <w:rsid w:val="00501E9C"/>
    <w:rsid w:val="00502024"/>
    <w:rsid w:val="00502562"/>
    <w:rsid w:val="00502A98"/>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90F"/>
    <w:rsid w:val="00506BB2"/>
    <w:rsid w:val="00506FA9"/>
    <w:rsid w:val="00507978"/>
    <w:rsid w:val="00507A72"/>
    <w:rsid w:val="00507CC6"/>
    <w:rsid w:val="00507F1C"/>
    <w:rsid w:val="00507F98"/>
    <w:rsid w:val="005104C9"/>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B67"/>
    <w:rsid w:val="00513DCA"/>
    <w:rsid w:val="005144BA"/>
    <w:rsid w:val="00514FEA"/>
    <w:rsid w:val="00515067"/>
    <w:rsid w:val="0051587A"/>
    <w:rsid w:val="005158FA"/>
    <w:rsid w:val="00515F64"/>
    <w:rsid w:val="00516427"/>
    <w:rsid w:val="005169AD"/>
    <w:rsid w:val="0051707F"/>
    <w:rsid w:val="005174ED"/>
    <w:rsid w:val="0051783C"/>
    <w:rsid w:val="00517B4A"/>
    <w:rsid w:val="00517F64"/>
    <w:rsid w:val="0052005F"/>
    <w:rsid w:val="005201BE"/>
    <w:rsid w:val="005208B9"/>
    <w:rsid w:val="00521013"/>
    <w:rsid w:val="0052119C"/>
    <w:rsid w:val="0052134E"/>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EA"/>
    <w:rsid w:val="005309DF"/>
    <w:rsid w:val="00530BE0"/>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572"/>
    <w:rsid w:val="005346B5"/>
    <w:rsid w:val="00534700"/>
    <w:rsid w:val="005349DD"/>
    <w:rsid w:val="00535A59"/>
    <w:rsid w:val="00535E7D"/>
    <w:rsid w:val="00536A9B"/>
    <w:rsid w:val="00536D68"/>
    <w:rsid w:val="0053751C"/>
    <w:rsid w:val="0053791A"/>
    <w:rsid w:val="0053791F"/>
    <w:rsid w:val="005400D9"/>
    <w:rsid w:val="00540247"/>
    <w:rsid w:val="005403BE"/>
    <w:rsid w:val="00540FB7"/>
    <w:rsid w:val="005411E4"/>
    <w:rsid w:val="005416A3"/>
    <w:rsid w:val="00541874"/>
    <w:rsid w:val="00541C18"/>
    <w:rsid w:val="00541CA9"/>
    <w:rsid w:val="00541F29"/>
    <w:rsid w:val="005427EF"/>
    <w:rsid w:val="005430B5"/>
    <w:rsid w:val="00543329"/>
    <w:rsid w:val="00543379"/>
    <w:rsid w:val="00543505"/>
    <w:rsid w:val="00544662"/>
    <w:rsid w:val="005448F7"/>
    <w:rsid w:val="0054503A"/>
    <w:rsid w:val="005455DB"/>
    <w:rsid w:val="00545C74"/>
    <w:rsid w:val="00546622"/>
    <w:rsid w:val="00546959"/>
    <w:rsid w:val="00546CA7"/>
    <w:rsid w:val="005471EF"/>
    <w:rsid w:val="005474C2"/>
    <w:rsid w:val="00547538"/>
    <w:rsid w:val="00547C42"/>
    <w:rsid w:val="00547E7F"/>
    <w:rsid w:val="00547ECC"/>
    <w:rsid w:val="005500E7"/>
    <w:rsid w:val="00550268"/>
    <w:rsid w:val="005507D3"/>
    <w:rsid w:val="00550B12"/>
    <w:rsid w:val="00550D26"/>
    <w:rsid w:val="0055182A"/>
    <w:rsid w:val="00551953"/>
    <w:rsid w:val="0055199C"/>
    <w:rsid w:val="00551B3F"/>
    <w:rsid w:val="005528AA"/>
    <w:rsid w:val="00553680"/>
    <w:rsid w:val="005539F7"/>
    <w:rsid w:val="00553B7A"/>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4AA"/>
    <w:rsid w:val="005575BD"/>
    <w:rsid w:val="00557942"/>
    <w:rsid w:val="0056077E"/>
    <w:rsid w:val="005608D3"/>
    <w:rsid w:val="0056095A"/>
    <w:rsid w:val="00560B25"/>
    <w:rsid w:val="00560D18"/>
    <w:rsid w:val="00560EDA"/>
    <w:rsid w:val="00561317"/>
    <w:rsid w:val="005614BA"/>
    <w:rsid w:val="005621CB"/>
    <w:rsid w:val="005622D6"/>
    <w:rsid w:val="0056251D"/>
    <w:rsid w:val="005626CE"/>
    <w:rsid w:val="005627DB"/>
    <w:rsid w:val="005629EE"/>
    <w:rsid w:val="00562D56"/>
    <w:rsid w:val="00563402"/>
    <w:rsid w:val="00563BBE"/>
    <w:rsid w:val="00563C5A"/>
    <w:rsid w:val="00564694"/>
    <w:rsid w:val="005648FA"/>
    <w:rsid w:val="00564D50"/>
    <w:rsid w:val="00565D55"/>
    <w:rsid w:val="0056652D"/>
    <w:rsid w:val="005667D0"/>
    <w:rsid w:val="005671BF"/>
    <w:rsid w:val="00567346"/>
    <w:rsid w:val="005675AC"/>
    <w:rsid w:val="0056768F"/>
    <w:rsid w:val="00567766"/>
    <w:rsid w:val="00567FC4"/>
    <w:rsid w:val="0057000E"/>
    <w:rsid w:val="00570209"/>
    <w:rsid w:val="00570F5A"/>
    <w:rsid w:val="00570F88"/>
    <w:rsid w:val="005718BA"/>
    <w:rsid w:val="00571999"/>
    <w:rsid w:val="005719CC"/>
    <w:rsid w:val="0057232C"/>
    <w:rsid w:val="00572ABC"/>
    <w:rsid w:val="00572B8A"/>
    <w:rsid w:val="0057345C"/>
    <w:rsid w:val="0057371B"/>
    <w:rsid w:val="00573796"/>
    <w:rsid w:val="0057384D"/>
    <w:rsid w:val="005739B2"/>
    <w:rsid w:val="00573A48"/>
    <w:rsid w:val="00573CD5"/>
    <w:rsid w:val="005741FB"/>
    <w:rsid w:val="005748D8"/>
    <w:rsid w:val="00574B0D"/>
    <w:rsid w:val="00574E0B"/>
    <w:rsid w:val="00575050"/>
    <w:rsid w:val="0057524B"/>
    <w:rsid w:val="005755F7"/>
    <w:rsid w:val="005757FE"/>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DC1"/>
    <w:rsid w:val="005832AB"/>
    <w:rsid w:val="005832BD"/>
    <w:rsid w:val="0058394F"/>
    <w:rsid w:val="0058437C"/>
    <w:rsid w:val="00584E4F"/>
    <w:rsid w:val="005856C0"/>
    <w:rsid w:val="00585EB4"/>
    <w:rsid w:val="00585ECE"/>
    <w:rsid w:val="00585F69"/>
    <w:rsid w:val="00586133"/>
    <w:rsid w:val="005863D1"/>
    <w:rsid w:val="005868C2"/>
    <w:rsid w:val="00586DA4"/>
    <w:rsid w:val="00586F7C"/>
    <w:rsid w:val="0058700C"/>
    <w:rsid w:val="005870B1"/>
    <w:rsid w:val="00587313"/>
    <w:rsid w:val="00587D74"/>
    <w:rsid w:val="00587E11"/>
    <w:rsid w:val="00590230"/>
    <w:rsid w:val="00590547"/>
    <w:rsid w:val="00590896"/>
    <w:rsid w:val="00590E66"/>
    <w:rsid w:val="005919F2"/>
    <w:rsid w:val="00591FE1"/>
    <w:rsid w:val="00591FEA"/>
    <w:rsid w:val="00592E05"/>
    <w:rsid w:val="0059316A"/>
    <w:rsid w:val="005933F2"/>
    <w:rsid w:val="00593529"/>
    <w:rsid w:val="005935F4"/>
    <w:rsid w:val="00593E0A"/>
    <w:rsid w:val="00594349"/>
    <w:rsid w:val="00594CFF"/>
    <w:rsid w:val="00595A75"/>
    <w:rsid w:val="00595AAF"/>
    <w:rsid w:val="00595D7A"/>
    <w:rsid w:val="00595DB1"/>
    <w:rsid w:val="00596001"/>
    <w:rsid w:val="00596640"/>
    <w:rsid w:val="005969CA"/>
    <w:rsid w:val="00596A4F"/>
    <w:rsid w:val="00596C51"/>
    <w:rsid w:val="00596D1F"/>
    <w:rsid w:val="005971B0"/>
    <w:rsid w:val="00597200"/>
    <w:rsid w:val="00597E9F"/>
    <w:rsid w:val="005A04ED"/>
    <w:rsid w:val="005A06F8"/>
    <w:rsid w:val="005A11E9"/>
    <w:rsid w:val="005A167F"/>
    <w:rsid w:val="005A1D0B"/>
    <w:rsid w:val="005A2C05"/>
    <w:rsid w:val="005A2C63"/>
    <w:rsid w:val="005A2F42"/>
    <w:rsid w:val="005A2FF5"/>
    <w:rsid w:val="005A309D"/>
    <w:rsid w:val="005A31E9"/>
    <w:rsid w:val="005A3204"/>
    <w:rsid w:val="005A3428"/>
    <w:rsid w:val="005A346E"/>
    <w:rsid w:val="005A3677"/>
    <w:rsid w:val="005A37C0"/>
    <w:rsid w:val="005A3C54"/>
    <w:rsid w:val="005A4A7D"/>
    <w:rsid w:val="005A52D5"/>
    <w:rsid w:val="005A5B6D"/>
    <w:rsid w:val="005A5F57"/>
    <w:rsid w:val="005A5F78"/>
    <w:rsid w:val="005A6285"/>
    <w:rsid w:val="005A69E2"/>
    <w:rsid w:val="005A6E39"/>
    <w:rsid w:val="005A7360"/>
    <w:rsid w:val="005A73CF"/>
    <w:rsid w:val="005A77F7"/>
    <w:rsid w:val="005A7E72"/>
    <w:rsid w:val="005B0115"/>
    <w:rsid w:val="005B0945"/>
    <w:rsid w:val="005B0CDB"/>
    <w:rsid w:val="005B10E2"/>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70E0"/>
    <w:rsid w:val="005B7100"/>
    <w:rsid w:val="005B74F5"/>
    <w:rsid w:val="005B798B"/>
    <w:rsid w:val="005B79B8"/>
    <w:rsid w:val="005B7D7D"/>
    <w:rsid w:val="005B7DD3"/>
    <w:rsid w:val="005C06E7"/>
    <w:rsid w:val="005C08FA"/>
    <w:rsid w:val="005C0D57"/>
    <w:rsid w:val="005C10B8"/>
    <w:rsid w:val="005C1896"/>
    <w:rsid w:val="005C1FAE"/>
    <w:rsid w:val="005C2004"/>
    <w:rsid w:val="005C26B4"/>
    <w:rsid w:val="005C2792"/>
    <w:rsid w:val="005C28F1"/>
    <w:rsid w:val="005C2909"/>
    <w:rsid w:val="005C2A92"/>
    <w:rsid w:val="005C2E6B"/>
    <w:rsid w:val="005C39E8"/>
    <w:rsid w:val="005C3BC0"/>
    <w:rsid w:val="005C3DF8"/>
    <w:rsid w:val="005C4059"/>
    <w:rsid w:val="005C468B"/>
    <w:rsid w:val="005C489D"/>
    <w:rsid w:val="005C4B8F"/>
    <w:rsid w:val="005C5168"/>
    <w:rsid w:val="005C5660"/>
    <w:rsid w:val="005C5A3E"/>
    <w:rsid w:val="005C5B9B"/>
    <w:rsid w:val="005C5C47"/>
    <w:rsid w:val="005C5C89"/>
    <w:rsid w:val="005C6DD3"/>
    <w:rsid w:val="005C6E42"/>
    <w:rsid w:val="005C6E55"/>
    <w:rsid w:val="005C713D"/>
    <w:rsid w:val="005C71E4"/>
    <w:rsid w:val="005C72E3"/>
    <w:rsid w:val="005C7A42"/>
    <w:rsid w:val="005C7CB4"/>
    <w:rsid w:val="005D0B81"/>
    <w:rsid w:val="005D0E51"/>
    <w:rsid w:val="005D0EB3"/>
    <w:rsid w:val="005D1026"/>
    <w:rsid w:val="005D11B2"/>
    <w:rsid w:val="005D25A9"/>
    <w:rsid w:val="005D28C5"/>
    <w:rsid w:val="005D2A2B"/>
    <w:rsid w:val="005D2E81"/>
    <w:rsid w:val="005D30C2"/>
    <w:rsid w:val="005D3291"/>
    <w:rsid w:val="005D35B0"/>
    <w:rsid w:val="005D3736"/>
    <w:rsid w:val="005D374B"/>
    <w:rsid w:val="005D3F80"/>
    <w:rsid w:val="005D4159"/>
    <w:rsid w:val="005D459E"/>
    <w:rsid w:val="005D47C2"/>
    <w:rsid w:val="005D47DC"/>
    <w:rsid w:val="005D4B68"/>
    <w:rsid w:val="005D5085"/>
    <w:rsid w:val="005D50BB"/>
    <w:rsid w:val="005D5599"/>
    <w:rsid w:val="005D55AC"/>
    <w:rsid w:val="005D59AC"/>
    <w:rsid w:val="005D6443"/>
    <w:rsid w:val="005D6B0D"/>
    <w:rsid w:val="005D6B68"/>
    <w:rsid w:val="005D6CAE"/>
    <w:rsid w:val="005D7084"/>
    <w:rsid w:val="005D7617"/>
    <w:rsid w:val="005E005B"/>
    <w:rsid w:val="005E037F"/>
    <w:rsid w:val="005E0387"/>
    <w:rsid w:val="005E07B9"/>
    <w:rsid w:val="005E0C33"/>
    <w:rsid w:val="005E0D3C"/>
    <w:rsid w:val="005E0F6A"/>
    <w:rsid w:val="005E11C1"/>
    <w:rsid w:val="005E13EE"/>
    <w:rsid w:val="005E155C"/>
    <w:rsid w:val="005E16B3"/>
    <w:rsid w:val="005E16D2"/>
    <w:rsid w:val="005E1A2F"/>
    <w:rsid w:val="005E215C"/>
    <w:rsid w:val="005E2563"/>
    <w:rsid w:val="005E25A4"/>
    <w:rsid w:val="005E29D8"/>
    <w:rsid w:val="005E29DB"/>
    <w:rsid w:val="005E2D4D"/>
    <w:rsid w:val="005E2DAF"/>
    <w:rsid w:val="005E3185"/>
    <w:rsid w:val="005E381C"/>
    <w:rsid w:val="005E3831"/>
    <w:rsid w:val="005E394C"/>
    <w:rsid w:val="005E3CD2"/>
    <w:rsid w:val="005E41F4"/>
    <w:rsid w:val="005E42BF"/>
    <w:rsid w:val="005E456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B"/>
    <w:rsid w:val="005F1C05"/>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B5E"/>
    <w:rsid w:val="0060068D"/>
    <w:rsid w:val="006006A1"/>
    <w:rsid w:val="00600CAC"/>
    <w:rsid w:val="00600CB0"/>
    <w:rsid w:val="00600DB9"/>
    <w:rsid w:val="00601819"/>
    <w:rsid w:val="0060208C"/>
    <w:rsid w:val="006021BE"/>
    <w:rsid w:val="006023E9"/>
    <w:rsid w:val="006028E8"/>
    <w:rsid w:val="00602A6B"/>
    <w:rsid w:val="00602A70"/>
    <w:rsid w:val="00602D56"/>
    <w:rsid w:val="00602F10"/>
    <w:rsid w:val="00603148"/>
    <w:rsid w:val="00603173"/>
    <w:rsid w:val="00603371"/>
    <w:rsid w:val="00603F32"/>
    <w:rsid w:val="006041BB"/>
    <w:rsid w:val="006044A5"/>
    <w:rsid w:val="00604598"/>
    <w:rsid w:val="00604D4D"/>
    <w:rsid w:val="006050FF"/>
    <w:rsid w:val="0060545F"/>
    <w:rsid w:val="0060588B"/>
    <w:rsid w:val="00605EE4"/>
    <w:rsid w:val="00606142"/>
    <w:rsid w:val="006068BA"/>
    <w:rsid w:val="00606AF3"/>
    <w:rsid w:val="00606E74"/>
    <w:rsid w:val="00606F08"/>
    <w:rsid w:val="00606FC7"/>
    <w:rsid w:val="0060703E"/>
    <w:rsid w:val="006075F4"/>
    <w:rsid w:val="00607C2F"/>
    <w:rsid w:val="006101CA"/>
    <w:rsid w:val="00610456"/>
    <w:rsid w:val="006105F6"/>
    <w:rsid w:val="006107AA"/>
    <w:rsid w:val="006108D0"/>
    <w:rsid w:val="00610A21"/>
    <w:rsid w:val="006113D5"/>
    <w:rsid w:val="00611473"/>
    <w:rsid w:val="00611B36"/>
    <w:rsid w:val="00611CA0"/>
    <w:rsid w:val="00612443"/>
    <w:rsid w:val="00612503"/>
    <w:rsid w:val="00612796"/>
    <w:rsid w:val="00612A99"/>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4B5"/>
    <w:rsid w:val="006174F2"/>
    <w:rsid w:val="00617FEB"/>
    <w:rsid w:val="00620265"/>
    <w:rsid w:val="006204A8"/>
    <w:rsid w:val="006209BB"/>
    <w:rsid w:val="00621367"/>
    <w:rsid w:val="00621745"/>
    <w:rsid w:val="0062178B"/>
    <w:rsid w:val="006218E2"/>
    <w:rsid w:val="00621AAD"/>
    <w:rsid w:val="00621B1A"/>
    <w:rsid w:val="00621FBC"/>
    <w:rsid w:val="006221CD"/>
    <w:rsid w:val="00622220"/>
    <w:rsid w:val="00622399"/>
    <w:rsid w:val="00622DEE"/>
    <w:rsid w:val="006234EC"/>
    <w:rsid w:val="006235F2"/>
    <w:rsid w:val="006236BF"/>
    <w:rsid w:val="006239E6"/>
    <w:rsid w:val="00625866"/>
    <w:rsid w:val="0062611A"/>
    <w:rsid w:val="006264D9"/>
    <w:rsid w:val="006266A9"/>
    <w:rsid w:val="00626796"/>
    <w:rsid w:val="006268BB"/>
    <w:rsid w:val="00626A76"/>
    <w:rsid w:val="0062717C"/>
    <w:rsid w:val="006275CF"/>
    <w:rsid w:val="006276E9"/>
    <w:rsid w:val="00630426"/>
    <w:rsid w:val="006308C7"/>
    <w:rsid w:val="00630B90"/>
    <w:rsid w:val="0063155D"/>
    <w:rsid w:val="006316C1"/>
    <w:rsid w:val="006317AE"/>
    <w:rsid w:val="006317B5"/>
    <w:rsid w:val="0063181D"/>
    <w:rsid w:val="00631C9C"/>
    <w:rsid w:val="00631DFC"/>
    <w:rsid w:val="00631ED4"/>
    <w:rsid w:val="006320F0"/>
    <w:rsid w:val="006323BE"/>
    <w:rsid w:val="006328FC"/>
    <w:rsid w:val="0063297B"/>
    <w:rsid w:val="00632C19"/>
    <w:rsid w:val="006336F9"/>
    <w:rsid w:val="00633BC7"/>
    <w:rsid w:val="00633EBE"/>
    <w:rsid w:val="00634207"/>
    <w:rsid w:val="00634588"/>
    <w:rsid w:val="00634779"/>
    <w:rsid w:val="00634E4F"/>
    <w:rsid w:val="00634F4C"/>
    <w:rsid w:val="006353F8"/>
    <w:rsid w:val="006356AA"/>
    <w:rsid w:val="006358A6"/>
    <w:rsid w:val="00635AC7"/>
    <w:rsid w:val="00635B45"/>
    <w:rsid w:val="00635E9C"/>
    <w:rsid w:val="00635F7B"/>
    <w:rsid w:val="00636815"/>
    <w:rsid w:val="00636A1D"/>
    <w:rsid w:val="00637097"/>
    <w:rsid w:val="006373C7"/>
    <w:rsid w:val="0063753F"/>
    <w:rsid w:val="00637763"/>
    <w:rsid w:val="00637A4E"/>
    <w:rsid w:val="00637B41"/>
    <w:rsid w:val="00637C03"/>
    <w:rsid w:val="00640219"/>
    <w:rsid w:val="006402FB"/>
    <w:rsid w:val="006403F0"/>
    <w:rsid w:val="006407C7"/>
    <w:rsid w:val="006414EE"/>
    <w:rsid w:val="00641D68"/>
    <w:rsid w:val="00641E6C"/>
    <w:rsid w:val="00642005"/>
    <w:rsid w:val="0064246A"/>
    <w:rsid w:val="00642524"/>
    <w:rsid w:val="00642D0A"/>
    <w:rsid w:val="00642F84"/>
    <w:rsid w:val="00642F92"/>
    <w:rsid w:val="0064304B"/>
    <w:rsid w:val="00643660"/>
    <w:rsid w:val="00643B65"/>
    <w:rsid w:val="00643BA4"/>
    <w:rsid w:val="006444DF"/>
    <w:rsid w:val="00644C1C"/>
    <w:rsid w:val="00644D8F"/>
    <w:rsid w:val="0064504C"/>
    <w:rsid w:val="00645646"/>
    <w:rsid w:val="00645AF7"/>
    <w:rsid w:val="00645E6E"/>
    <w:rsid w:val="0064630E"/>
    <w:rsid w:val="00646697"/>
    <w:rsid w:val="006468E1"/>
    <w:rsid w:val="00646B25"/>
    <w:rsid w:val="00646FD6"/>
    <w:rsid w:val="00646FE1"/>
    <w:rsid w:val="00647075"/>
    <w:rsid w:val="006473F9"/>
    <w:rsid w:val="00647823"/>
    <w:rsid w:val="00650528"/>
    <w:rsid w:val="006509B0"/>
    <w:rsid w:val="00651093"/>
    <w:rsid w:val="00651321"/>
    <w:rsid w:val="006514D6"/>
    <w:rsid w:val="00651571"/>
    <w:rsid w:val="00651863"/>
    <w:rsid w:val="006525DC"/>
    <w:rsid w:val="00652695"/>
    <w:rsid w:val="006526FB"/>
    <w:rsid w:val="00652C4B"/>
    <w:rsid w:val="006538B7"/>
    <w:rsid w:val="00653F40"/>
    <w:rsid w:val="0065490C"/>
    <w:rsid w:val="006549DC"/>
    <w:rsid w:val="00654C55"/>
    <w:rsid w:val="00654E59"/>
    <w:rsid w:val="00655414"/>
    <w:rsid w:val="00655629"/>
    <w:rsid w:val="0065577F"/>
    <w:rsid w:val="0065581D"/>
    <w:rsid w:val="00655C2F"/>
    <w:rsid w:val="00656353"/>
    <w:rsid w:val="00656431"/>
    <w:rsid w:val="00656882"/>
    <w:rsid w:val="006568EC"/>
    <w:rsid w:val="00657355"/>
    <w:rsid w:val="006578A3"/>
    <w:rsid w:val="00657A07"/>
    <w:rsid w:val="00657FCC"/>
    <w:rsid w:val="00660403"/>
    <w:rsid w:val="00660444"/>
    <w:rsid w:val="0066047E"/>
    <w:rsid w:val="006604D2"/>
    <w:rsid w:val="006606D0"/>
    <w:rsid w:val="00661140"/>
    <w:rsid w:val="00661314"/>
    <w:rsid w:val="006616B0"/>
    <w:rsid w:val="006617CC"/>
    <w:rsid w:val="00661ACB"/>
    <w:rsid w:val="00662621"/>
    <w:rsid w:val="00662691"/>
    <w:rsid w:val="00662D09"/>
    <w:rsid w:val="00662E21"/>
    <w:rsid w:val="006632F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A9C"/>
    <w:rsid w:val="0067501E"/>
    <w:rsid w:val="00675027"/>
    <w:rsid w:val="00675E07"/>
    <w:rsid w:val="0067611B"/>
    <w:rsid w:val="0067659A"/>
    <w:rsid w:val="006765E0"/>
    <w:rsid w:val="006771C6"/>
    <w:rsid w:val="006773D2"/>
    <w:rsid w:val="00677463"/>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33B6"/>
    <w:rsid w:val="006835B2"/>
    <w:rsid w:val="0068375C"/>
    <w:rsid w:val="006838C0"/>
    <w:rsid w:val="00683A25"/>
    <w:rsid w:val="00683A55"/>
    <w:rsid w:val="00683C27"/>
    <w:rsid w:val="00683F01"/>
    <w:rsid w:val="0068460F"/>
    <w:rsid w:val="006846F6"/>
    <w:rsid w:val="006850FF"/>
    <w:rsid w:val="00685520"/>
    <w:rsid w:val="006856B8"/>
    <w:rsid w:val="0068582E"/>
    <w:rsid w:val="00685856"/>
    <w:rsid w:val="00685901"/>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6AD"/>
    <w:rsid w:val="0069287D"/>
    <w:rsid w:val="006932C2"/>
    <w:rsid w:val="00693886"/>
    <w:rsid w:val="00693C7D"/>
    <w:rsid w:val="006944BA"/>
    <w:rsid w:val="00694545"/>
    <w:rsid w:val="00694575"/>
    <w:rsid w:val="0069470A"/>
    <w:rsid w:val="0069482F"/>
    <w:rsid w:val="00694A50"/>
    <w:rsid w:val="00694D8C"/>
    <w:rsid w:val="00695113"/>
    <w:rsid w:val="006953C1"/>
    <w:rsid w:val="006958D5"/>
    <w:rsid w:val="00695959"/>
    <w:rsid w:val="0069614A"/>
    <w:rsid w:val="00696188"/>
    <w:rsid w:val="0069636B"/>
    <w:rsid w:val="006964CE"/>
    <w:rsid w:val="00696532"/>
    <w:rsid w:val="006965FE"/>
    <w:rsid w:val="00696EB2"/>
    <w:rsid w:val="0069741A"/>
    <w:rsid w:val="00697C54"/>
    <w:rsid w:val="00697C58"/>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E1C"/>
    <w:rsid w:val="006A4572"/>
    <w:rsid w:val="006A4DFD"/>
    <w:rsid w:val="006A4F68"/>
    <w:rsid w:val="006A538E"/>
    <w:rsid w:val="006A545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C95"/>
    <w:rsid w:val="006B5D84"/>
    <w:rsid w:val="006B6062"/>
    <w:rsid w:val="006B639B"/>
    <w:rsid w:val="006B6471"/>
    <w:rsid w:val="006B6C6F"/>
    <w:rsid w:val="006B6E9F"/>
    <w:rsid w:val="006B6EAE"/>
    <w:rsid w:val="006B75E7"/>
    <w:rsid w:val="006B7861"/>
    <w:rsid w:val="006B7F7B"/>
    <w:rsid w:val="006B7FD3"/>
    <w:rsid w:val="006C0001"/>
    <w:rsid w:val="006C0251"/>
    <w:rsid w:val="006C0268"/>
    <w:rsid w:val="006C0320"/>
    <w:rsid w:val="006C0A90"/>
    <w:rsid w:val="006C0B00"/>
    <w:rsid w:val="006C0C27"/>
    <w:rsid w:val="006C0C78"/>
    <w:rsid w:val="006C1032"/>
    <w:rsid w:val="006C1151"/>
    <w:rsid w:val="006C18B7"/>
    <w:rsid w:val="006C1C09"/>
    <w:rsid w:val="006C1D2E"/>
    <w:rsid w:val="006C2195"/>
    <w:rsid w:val="006C2487"/>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9EA"/>
    <w:rsid w:val="006C5FEF"/>
    <w:rsid w:val="006C6114"/>
    <w:rsid w:val="006C65E6"/>
    <w:rsid w:val="006C6B6F"/>
    <w:rsid w:val="006C71CF"/>
    <w:rsid w:val="006C7729"/>
    <w:rsid w:val="006C7DDB"/>
    <w:rsid w:val="006D0212"/>
    <w:rsid w:val="006D0380"/>
    <w:rsid w:val="006D09B4"/>
    <w:rsid w:val="006D11DE"/>
    <w:rsid w:val="006D16A3"/>
    <w:rsid w:val="006D1B1B"/>
    <w:rsid w:val="006D204A"/>
    <w:rsid w:val="006D21AB"/>
    <w:rsid w:val="006D2288"/>
    <w:rsid w:val="006D26B6"/>
    <w:rsid w:val="006D277E"/>
    <w:rsid w:val="006D2C22"/>
    <w:rsid w:val="006D306A"/>
    <w:rsid w:val="006D3462"/>
    <w:rsid w:val="006D4463"/>
    <w:rsid w:val="006D4464"/>
    <w:rsid w:val="006D5212"/>
    <w:rsid w:val="006D5C1C"/>
    <w:rsid w:val="006D5E91"/>
    <w:rsid w:val="006D624D"/>
    <w:rsid w:val="006D625D"/>
    <w:rsid w:val="006D6B25"/>
    <w:rsid w:val="006D6F66"/>
    <w:rsid w:val="006D70E2"/>
    <w:rsid w:val="006D715F"/>
    <w:rsid w:val="006D784D"/>
    <w:rsid w:val="006D7D52"/>
    <w:rsid w:val="006D7E87"/>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5C4"/>
    <w:rsid w:val="006E7881"/>
    <w:rsid w:val="006E7EE1"/>
    <w:rsid w:val="006E7F9C"/>
    <w:rsid w:val="006F0AD2"/>
    <w:rsid w:val="006F0B74"/>
    <w:rsid w:val="006F0DE2"/>
    <w:rsid w:val="006F0E35"/>
    <w:rsid w:val="006F0F08"/>
    <w:rsid w:val="006F11BD"/>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40B5"/>
    <w:rsid w:val="006F417D"/>
    <w:rsid w:val="006F44AA"/>
    <w:rsid w:val="006F460B"/>
    <w:rsid w:val="006F4A0A"/>
    <w:rsid w:val="006F575C"/>
    <w:rsid w:val="006F58DC"/>
    <w:rsid w:val="006F5C83"/>
    <w:rsid w:val="006F603C"/>
    <w:rsid w:val="006F6285"/>
    <w:rsid w:val="006F6320"/>
    <w:rsid w:val="006F67CC"/>
    <w:rsid w:val="006F6B41"/>
    <w:rsid w:val="006F6B89"/>
    <w:rsid w:val="006F6EF6"/>
    <w:rsid w:val="006F6FCA"/>
    <w:rsid w:val="006F7608"/>
    <w:rsid w:val="006F762C"/>
    <w:rsid w:val="007005D7"/>
    <w:rsid w:val="00700651"/>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F7"/>
    <w:rsid w:val="00703BFC"/>
    <w:rsid w:val="00703D3B"/>
    <w:rsid w:val="00703FCD"/>
    <w:rsid w:val="0070465E"/>
    <w:rsid w:val="00704AA3"/>
    <w:rsid w:val="00704AAF"/>
    <w:rsid w:val="0070528E"/>
    <w:rsid w:val="0070610E"/>
    <w:rsid w:val="00706891"/>
    <w:rsid w:val="00706AB4"/>
    <w:rsid w:val="00706C57"/>
    <w:rsid w:val="0070774C"/>
    <w:rsid w:val="00707759"/>
    <w:rsid w:val="00707B0E"/>
    <w:rsid w:val="00707BED"/>
    <w:rsid w:val="00707D71"/>
    <w:rsid w:val="00710081"/>
    <w:rsid w:val="007103E1"/>
    <w:rsid w:val="00710473"/>
    <w:rsid w:val="007106A2"/>
    <w:rsid w:val="0071088E"/>
    <w:rsid w:val="0071097E"/>
    <w:rsid w:val="00710B0D"/>
    <w:rsid w:val="00710C98"/>
    <w:rsid w:val="00710FB3"/>
    <w:rsid w:val="00711162"/>
    <w:rsid w:val="0071128E"/>
    <w:rsid w:val="0071167B"/>
    <w:rsid w:val="00711ADA"/>
    <w:rsid w:val="007121FA"/>
    <w:rsid w:val="0071266A"/>
    <w:rsid w:val="00712E8F"/>
    <w:rsid w:val="00713287"/>
    <w:rsid w:val="00713567"/>
    <w:rsid w:val="00713760"/>
    <w:rsid w:val="007137EC"/>
    <w:rsid w:val="0071396D"/>
    <w:rsid w:val="00713CB5"/>
    <w:rsid w:val="00713DCA"/>
    <w:rsid w:val="007140C4"/>
    <w:rsid w:val="0071487C"/>
    <w:rsid w:val="00714E3F"/>
    <w:rsid w:val="007152E4"/>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706"/>
    <w:rsid w:val="00720A40"/>
    <w:rsid w:val="00720D1F"/>
    <w:rsid w:val="00720DDF"/>
    <w:rsid w:val="00721189"/>
    <w:rsid w:val="007214BA"/>
    <w:rsid w:val="00721670"/>
    <w:rsid w:val="00721771"/>
    <w:rsid w:val="007218DE"/>
    <w:rsid w:val="00721A3F"/>
    <w:rsid w:val="007221C3"/>
    <w:rsid w:val="0072273D"/>
    <w:rsid w:val="007227E4"/>
    <w:rsid w:val="00722F2C"/>
    <w:rsid w:val="00723124"/>
    <w:rsid w:val="007232D6"/>
    <w:rsid w:val="0072351D"/>
    <w:rsid w:val="007236C1"/>
    <w:rsid w:val="00724495"/>
    <w:rsid w:val="007244DE"/>
    <w:rsid w:val="0072549E"/>
    <w:rsid w:val="007254D1"/>
    <w:rsid w:val="007254F0"/>
    <w:rsid w:val="00725B32"/>
    <w:rsid w:val="00725B33"/>
    <w:rsid w:val="00725B3C"/>
    <w:rsid w:val="00725BB5"/>
    <w:rsid w:val="00725D51"/>
    <w:rsid w:val="0072638E"/>
    <w:rsid w:val="007263DC"/>
    <w:rsid w:val="00726AFC"/>
    <w:rsid w:val="00727661"/>
    <w:rsid w:val="00727AA2"/>
    <w:rsid w:val="00727E24"/>
    <w:rsid w:val="00730313"/>
    <w:rsid w:val="00730473"/>
    <w:rsid w:val="00730AD7"/>
    <w:rsid w:val="00730CAF"/>
    <w:rsid w:val="00730CEB"/>
    <w:rsid w:val="00731878"/>
    <w:rsid w:val="00731C6E"/>
    <w:rsid w:val="00731ED4"/>
    <w:rsid w:val="007324C9"/>
    <w:rsid w:val="0073296D"/>
    <w:rsid w:val="00732A0D"/>
    <w:rsid w:val="00732A9D"/>
    <w:rsid w:val="00732BB1"/>
    <w:rsid w:val="00732C71"/>
    <w:rsid w:val="00732D63"/>
    <w:rsid w:val="007331D0"/>
    <w:rsid w:val="007335E1"/>
    <w:rsid w:val="007337EB"/>
    <w:rsid w:val="0073380F"/>
    <w:rsid w:val="00733A7A"/>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1E9"/>
    <w:rsid w:val="007364E4"/>
    <w:rsid w:val="00736A4F"/>
    <w:rsid w:val="00736CB9"/>
    <w:rsid w:val="007370BE"/>
    <w:rsid w:val="007372A7"/>
    <w:rsid w:val="00737753"/>
    <w:rsid w:val="00737768"/>
    <w:rsid w:val="00737B96"/>
    <w:rsid w:val="00737BBF"/>
    <w:rsid w:val="00737DE4"/>
    <w:rsid w:val="00737FFA"/>
    <w:rsid w:val="00740436"/>
    <w:rsid w:val="00740BB8"/>
    <w:rsid w:val="00740CE9"/>
    <w:rsid w:val="00740D59"/>
    <w:rsid w:val="00741397"/>
    <w:rsid w:val="00741814"/>
    <w:rsid w:val="00741924"/>
    <w:rsid w:val="00741AD8"/>
    <w:rsid w:val="00741BB6"/>
    <w:rsid w:val="00741E20"/>
    <w:rsid w:val="007424E9"/>
    <w:rsid w:val="0074285E"/>
    <w:rsid w:val="00742872"/>
    <w:rsid w:val="007428E3"/>
    <w:rsid w:val="00742A7C"/>
    <w:rsid w:val="00742B8B"/>
    <w:rsid w:val="00742CAF"/>
    <w:rsid w:val="00742EC8"/>
    <w:rsid w:val="0074312E"/>
    <w:rsid w:val="007432A1"/>
    <w:rsid w:val="00743794"/>
    <w:rsid w:val="0074394E"/>
    <w:rsid w:val="00743B2A"/>
    <w:rsid w:val="00743D4B"/>
    <w:rsid w:val="00743F33"/>
    <w:rsid w:val="0074422D"/>
    <w:rsid w:val="00744606"/>
    <w:rsid w:val="00744DFE"/>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5AF"/>
    <w:rsid w:val="00751803"/>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7B"/>
    <w:rsid w:val="0075579B"/>
    <w:rsid w:val="0075580B"/>
    <w:rsid w:val="00755BAB"/>
    <w:rsid w:val="00755C4C"/>
    <w:rsid w:val="00756FDC"/>
    <w:rsid w:val="007571E8"/>
    <w:rsid w:val="007572C7"/>
    <w:rsid w:val="0075739E"/>
    <w:rsid w:val="00757602"/>
    <w:rsid w:val="00757888"/>
    <w:rsid w:val="0076065F"/>
    <w:rsid w:val="0076080E"/>
    <w:rsid w:val="007609DD"/>
    <w:rsid w:val="007610C0"/>
    <w:rsid w:val="007613EA"/>
    <w:rsid w:val="00761499"/>
    <w:rsid w:val="0076160C"/>
    <w:rsid w:val="007619A0"/>
    <w:rsid w:val="00762417"/>
    <w:rsid w:val="0076243E"/>
    <w:rsid w:val="00762AB5"/>
    <w:rsid w:val="00762D5E"/>
    <w:rsid w:val="007630D4"/>
    <w:rsid w:val="00763127"/>
    <w:rsid w:val="00763342"/>
    <w:rsid w:val="00763C27"/>
    <w:rsid w:val="00763E20"/>
    <w:rsid w:val="0076411D"/>
    <w:rsid w:val="0076452C"/>
    <w:rsid w:val="007648A0"/>
    <w:rsid w:val="00764DBB"/>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0CFD"/>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22"/>
    <w:rsid w:val="00774C7B"/>
    <w:rsid w:val="00774F5D"/>
    <w:rsid w:val="00775277"/>
    <w:rsid w:val="00775653"/>
    <w:rsid w:val="0077572E"/>
    <w:rsid w:val="00775D5A"/>
    <w:rsid w:val="00775F4D"/>
    <w:rsid w:val="00776B3E"/>
    <w:rsid w:val="0077719C"/>
    <w:rsid w:val="0077722C"/>
    <w:rsid w:val="00777BE4"/>
    <w:rsid w:val="0078031B"/>
    <w:rsid w:val="007808B6"/>
    <w:rsid w:val="00780D26"/>
    <w:rsid w:val="0078138E"/>
    <w:rsid w:val="007818FB"/>
    <w:rsid w:val="00781CC6"/>
    <w:rsid w:val="007820EE"/>
    <w:rsid w:val="00782442"/>
    <w:rsid w:val="007824BF"/>
    <w:rsid w:val="007826FA"/>
    <w:rsid w:val="00782DEB"/>
    <w:rsid w:val="00783006"/>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ED8"/>
    <w:rsid w:val="00791061"/>
    <w:rsid w:val="00791222"/>
    <w:rsid w:val="00791635"/>
    <w:rsid w:val="0079197E"/>
    <w:rsid w:val="0079201C"/>
    <w:rsid w:val="007926DC"/>
    <w:rsid w:val="0079290A"/>
    <w:rsid w:val="00792D7D"/>
    <w:rsid w:val="0079307F"/>
    <w:rsid w:val="007930FC"/>
    <w:rsid w:val="00793A09"/>
    <w:rsid w:val="00793C67"/>
    <w:rsid w:val="007940C5"/>
    <w:rsid w:val="007943CA"/>
    <w:rsid w:val="007947C4"/>
    <w:rsid w:val="00794E29"/>
    <w:rsid w:val="00794F8C"/>
    <w:rsid w:val="007957AE"/>
    <w:rsid w:val="00795812"/>
    <w:rsid w:val="00795CE1"/>
    <w:rsid w:val="00795E4C"/>
    <w:rsid w:val="00796278"/>
    <w:rsid w:val="00796EBF"/>
    <w:rsid w:val="007974D2"/>
    <w:rsid w:val="007A045F"/>
    <w:rsid w:val="007A0497"/>
    <w:rsid w:val="007A0646"/>
    <w:rsid w:val="007A06AC"/>
    <w:rsid w:val="007A0C0E"/>
    <w:rsid w:val="007A0EB1"/>
    <w:rsid w:val="007A1356"/>
    <w:rsid w:val="007A1B2F"/>
    <w:rsid w:val="007A1C70"/>
    <w:rsid w:val="007A251C"/>
    <w:rsid w:val="007A261C"/>
    <w:rsid w:val="007A2835"/>
    <w:rsid w:val="007A2975"/>
    <w:rsid w:val="007A2AE7"/>
    <w:rsid w:val="007A2AE9"/>
    <w:rsid w:val="007A3396"/>
    <w:rsid w:val="007A449E"/>
    <w:rsid w:val="007A4636"/>
    <w:rsid w:val="007A4653"/>
    <w:rsid w:val="007A469B"/>
    <w:rsid w:val="007A4DC5"/>
    <w:rsid w:val="007A50DD"/>
    <w:rsid w:val="007A520F"/>
    <w:rsid w:val="007A5604"/>
    <w:rsid w:val="007A5719"/>
    <w:rsid w:val="007A5934"/>
    <w:rsid w:val="007A5A91"/>
    <w:rsid w:val="007A609C"/>
    <w:rsid w:val="007A63BC"/>
    <w:rsid w:val="007A660A"/>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73"/>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3CF5"/>
    <w:rsid w:val="007B42D3"/>
    <w:rsid w:val="007B46D9"/>
    <w:rsid w:val="007B49E7"/>
    <w:rsid w:val="007B4F8A"/>
    <w:rsid w:val="007B51C0"/>
    <w:rsid w:val="007B5429"/>
    <w:rsid w:val="007B54E4"/>
    <w:rsid w:val="007B57AC"/>
    <w:rsid w:val="007B5E7B"/>
    <w:rsid w:val="007B61A0"/>
    <w:rsid w:val="007B6591"/>
    <w:rsid w:val="007B65E9"/>
    <w:rsid w:val="007B6659"/>
    <w:rsid w:val="007B6682"/>
    <w:rsid w:val="007B6713"/>
    <w:rsid w:val="007B6C39"/>
    <w:rsid w:val="007B72EA"/>
    <w:rsid w:val="007B7425"/>
    <w:rsid w:val="007B75DF"/>
    <w:rsid w:val="007B76AB"/>
    <w:rsid w:val="007B76DA"/>
    <w:rsid w:val="007B7832"/>
    <w:rsid w:val="007B7941"/>
    <w:rsid w:val="007B7B63"/>
    <w:rsid w:val="007B7DBD"/>
    <w:rsid w:val="007B7FE2"/>
    <w:rsid w:val="007C0293"/>
    <w:rsid w:val="007C04B6"/>
    <w:rsid w:val="007C0508"/>
    <w:rsid w:val="007C0771"/>
    <w:rsid w:val="007C09EA"/>
    <w:rsid w:val="007C0A55"/>
    <w:rsid w:val="007C0B9C"/>
    <w:rsid w:val="007C0C55"/>
    <w:rsid w:val="007C118C"/>
    <w:rsid w:val="007C1A68"/>
    <w:rsid w:val="007C2426"/>
    <w:rsid w:val="007C2533"/>
    <w:rsid w:val="007C264B"/>
    <w:rsid w:val="007C2CB7"/>
    <w:rsid w:val="007C3275"/>
    <w:rsid w:val="007C358D"/>
    <w:rsid w:val="007C35C7"/>
    <w:rsid w:val="007C3716"/>
    <w:rsid w:val="007C37A6"/>
    <w:rsid w:val="007C3EDF"/>
    <w:rsid w:val="007C40BF"/>
    <w:rsid w:val="007C4259"/>
    <w:rsid w:val="007C431C"/>
    <w:rsid w:val="007C45D3"/>
    <w:rsid w:val="007C469E"/>
    <w:rsid w:val="007C49B9"/>
    <w:rsid w:val="007C4DA6"/>
    <w:rsid w:val="007C4DE3"/>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390"/>
    <w:rsid w:val="007D25F7"/>
    <w:rsid w:val="007D2724"/>
    <w:rsid w:val="007D2923"/>
    <w:rsid w:val="007D323E"/>
    <w:rsid w:val="007D37E0"/>
    <w:rsid w:val="007D3D45"/>
    <w:rsid w:val="007D4386"/>
    <w:rsid w:val="007D4770"/>
    <w:rsid w:val="007D48DA"/>
    <w:rsid w:val="007D4F33"/>
    <w:rsid w:val="007D5505"/>
    <w:rsid w:val="007D554B"/>
    <w:rsid w:val="007D5D2B"/>
    <w:rsid w:val="007D5DB7"/>
    <w:rsid w:val="007D5E16"/>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C31"/>
    <w:rsid w:val="007E4F00"/>
    <w:rsid w:val="007E54F8"/>
    <w:rsid w:val="007E5593"/>
    <w:rsid w:val="007E5987"/>
    <w:rsid w:val="007E5B1A"/>
    <w:rsid w:val="007E5BD8"/>
    <w:rsid w:val="007E5C61"/>
    <w:rsid w:val="007E5FD8"/>
    <w:rsid w:val="007E60C4"/>
    <w:rsid w:val="007E630C"/>
    <w:rsid w:val="007E694F"/>
    <w:rsid w:val="007E6C24"/>
    <w:rsid w:val="007E6D8B"/>
    <w:rsid w:val="007E71D9"/>
    <w:rsid w:val="007E7711"/>
    <w:rsid w:val="007E7BF9"/>
    <w:rsid w:val="007F02BC"/>
    <w:rsid w:val="007F09CC"/>
    <w:rsid w:val="007F0A68"/>
    <w:rsid w:val="007F1365"/>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4328"/>
    <w:rsid w:val="007F43BA"/>
    <w:rsid w:val="007F45D1"/>
    <w:rsid w:val="007F4663"/>
    <w:rsid w:val="007F481C"/>
    <w:rsid w:val="007F4C9D"/>
    <w:rsid w:val="007F5661"/>
    <w:rsid w:val="007F5804"/>
    <w:rsid w:val="007F5ABF"/>
    <w:rsid w:val="007F60A7"/>
    <w:rsid w:val="007F64BE"/>
    <w:rsid w:val="007F6577"/>
    <w:rsid w:val="007F6985"/>
    <w:rsid w:val="007F6DC3"/>
    <w:rsid w:val="007F7024"/>
    <w:rsid w:val="007F705A"/>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42A"/>
    <w:rsid w:val="00803671"/>
    <w:rsid w:val="00803FD4"/>
    <w:rsid w:val="0080414A"/>
    <w:rsid w:val="008044B3"/>
    <w:rsid w:val="008047C9"/>
    <w:rsid w:val="0080481C"/>
    <w:rsid w:val="00804C54"/>
    <w:rsid w:val="0080564E"/>
    <w:rsid w:val="008056DD"/>
    <w:rsid w:val="00805CDF"/>
    <w:rsid w:val="00806508"/>
    <w:rsid w:val="00806BA0"/>
    <w:rsid w:val="008073DC"/>
    <w:rsid w:val="008074EB"/>
    <w:rsid w:val="00807B33"/>
    <w:rsid w:val="00807E3D"/>
    <w:rsid w:val="00807EC0"/>
    <w:rsid w:val="008107A8"/>
    <w:rsid w:val="00810C5F"/>
    <w:rsid w:val="00811005"/>
    <w:rsid w:val="0081104C"/>
    <w:rsid w:val="0081126C"/>
    <w:rsid w:val="0081140D"/>
    <w:rsid w:val="0081144A"/>
    <w:rsid w:val="00811758"/>
    <w:rsid w:val="00811B50"/>
    <w:rsid w:val="008121F2"/>
    <w:rsid w:val="0081223E"/>
    <w:rsid w:val="0081259C"/>
    <w:rsid w:val="00812C46"/>
    <w:rsid w:val="00812D16"/>
    <w:rsid w:val="008132D9"/>
    <w:rsid w:val="008134C7"/>
    <w:rsid w:val="00813B78"/>
    <w:rsid w:val="00813F7E"/>
    <w:rsid w:val="008143B7"/>
    <w:rsid w:val="0081471E"/>
    <w:rsid w:val="00814B7F"/>
    <w:rsid w:val="00814F02"/>
    <w:rsid w:val="00814F2E"/>
    <w:rsid w:val="00815338"/>
    <w:rsid w:val="008162D3"/>
    <w:rsid w:val="008163AD"/>
    <w:rsid w:val="0081654F"/>
    <w:rsid w:val="00816763"/>
    <w:rsid w:val="00816A99"/>
    <w:rsid w:val="00816C51"/>
    <w:rsid w:val="00816FD3"/>
    <w:rsid w:val="00817170"/>
    <w:rsid w:val="00817DA6"/>
    <w:rsid w:val="00817F59"/>
    <w:rsid w:val="008207C0"/>
    <w:rsid w:val="00820878"/>
    <w:rsid w:val="00820AE7"/>
    <w:rsid w:val="00820B12"/>
    <w:rsid w:val="00820CE6"/>
    <w:rsid w:val="00821212"/>
    <w:rsid w:val="008214FA"/>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33D"/>
    <w:rsid w:val="008243FA"/>
    <w:rsid w:val="00824652"/>
    <w:rsid w:val="0082468A"/>
    <w:rsid w:val="00825088"/>
    <w:rsid w:val="00825F95"/>
    <w:rsid w:val="00826509"/>
    <w:rsid w:val="0082734D"/>
    <w:rsid w:val="008274DC"/>
    <w:rsid w:val="008279E8"/>
    <w:rsid w:val="008303E3"/>
    <w:rsid w:val="0083045A"/>
    <w:rsid w:val="008312DA"/>
    <w:rsid w:val="008318CD"/>
    <w:rsid w:val="00831F39"/>
    <w:rsid w:val="00832016"/>
    <w:rsid w:val="00832222"/>
    <w:rsid w:val="00832789"/>
    <w:rsid w:val="00832D74"/>
    <w:rsid w:val="00832F2A"/>
    <w:rsid w:val="0083354D"/>
    <w:rsid w:val="00833A4B"/>
    <w:rsid w:val="00833AD7"/>
    <w:rsid w:val="0083404D"/>
    <w:rsid w:val="00834B2C"/>
    <w:rsid w:val="00835301"/>
    <w:rsid w:val="0083561B"/>
    <w:rsid w:val="00835647"/>
    <w:rsid w:val="0083591C"/>
    <w:rsid w:val="00835B16"/>
    <w:rsid w:val="00835E19"/>
    <w:rsid w:val="00836188"/>
    <w:rsid w:val="0083638E"/>
    <w:rsid w:val="00836A05"/>
    <w:rsid w:val="00836CB9"/>
    <w:rsid w:val="00836E9E"/>
    <w:rsid w:val="008370CC"/>
    <w:rsid w:val="00837140"/>
    <w:rsid w:val="00837580"/>
    <w:rsid w:val="00837833"/>
    <w:rsid w:val="00837B85"/>
    <w:rsid w:val="00837D78"/>
    <w:rsid w:val="00840438"/>
    <w:rsid w:val="00840D78"/>
    <w:rsid w:val="00840D79"/>
    <w:rsid w:val="00840F71"/>
    <w:rsid w:val="00841B1E"/>
    <w:rsid w:val="00841D69"/>
    <w:rsid w:val="008424CE"/>
    <w:rsid w:val="00842538"/>
    <w:rsid w:val="00842939"/>
    <w:rsid w:val="008429AF"/>
    <w:rsid w:val="00842A21"/>
    <w:rsid w:val="00843468"/>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A7B"/>
    <w:rsid w:val="00847481"/>
    <w:rsid w:val="008476D6"/>
    <w:rsid w:val="00847B40"/>
    <w:rsid w:val="00847F84"/>
    <w:rsid w:val="0085026C"/>
    <w:rsid w:val="00850F35"/>
    <w:rsid w:val="00851377"/>
    <w:rsid w:val="0085276F"/>
    <w:rsid w:val="00852A92"/>
    <w:rsid w:val="00852B38"/>
    <w:rsid w:val="008532B2"/>
    <w:rsid w:val="00853302"/>
    <w:rsid w:val="00853702"/>
    <w:rsid w:val="00853EF8"/>
    <w:rsid w:val="008540B8"/>
    <w:rsid w:val="0085437C"/>
    <w:rsid w:val="00854477"/>
    <w:rsid w:val="00854A9D"/>
    <w:rsid w:val="00854B0C"/>
    <w:rsid w:val="00854B2F"/>
    <w:rsid w:val="00854C29"/>
    <w:rsid w:val="00855259"/>
    <w:rsid w:val="00855481"/>
    <w:rsid w:val="00855C50"/>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57D63"/>
    <w:rsid w:val="008600BD"/>
    <w:rsid w:val="008601EF"/>
    <w:rsid w:val="00860566"/>
    <w:rsid w:val="008607D1"/>
    <w:rsid w:val="00860DEB"/>
    <w:rsid w:val="00860FBB"/>
    <w:rsid w:val="0086129A"/>
    <w:rsid w:val="0086165C"/>
    <w:rsid w:val="00861882"/>
    <w:rsid w:val="00861B26"/>
    <w:rsid w:val="008621DF"/>
    <w:rsid w:val="00862716"/>
    <w:rsid w:val="00862E33"/>
    <w:rsid w:val="00862EED"/>
    <w:rsid w:val="00863088"/>
    <w:rsid w:val="0086328A"/>
    <w:rsid w:val="00863D09"/>
    <w:rsid w:val="00863D28"/>
    <w:rsid w:val="008643FC"/>
    <w:rsid w:val="0086452C"/>
    <w:rsid w:val="008648B6"/>
    <w:rsid w:val="008649B9"/>
    <w:rsid w:val="00864FDB"/>
    <w:rsid w:val="008656E2"/>
    <w:rsid w:val="00865971"/>
    <w:rsid w:val="00865D85"/>
    <w:rsid w:val="00865FA3"/>
    <w:rsid w:val="0086670D"/>
    <w:rsid w:val="00866A06"/>
    <w:rsid w:val="0086784F"/>
    <w:rsid w:val="00867BA2"/>
    <w:rsid w:val="00870019"/>
    <w:rsid w:val="008702F2"/>
    <w:rsid w:val="00870394"/>
    <w:rsid w:val="0087073B"/>
    <w:rsid w:val="00870928"/>
    <w:rsid w:val="00870B8E"/>
    <w:rsid w:val="00870B95"/>
    <w:rsid w:val="00870BB7"/>
    <w:rsid w:val="008710ED"/>
    <w:rsid w:val="008719EC"/>
    <w:rsid w:val="008726B5"/>
    <w:rsid w:val="00872DBD"/>
    <w:rsid w:val="00873967"/>
    <w:rsid w:val="00873C81"/>
    <w:rsid w:val="008743BB"/>
    <w:rsid w:val="00874416"/>
    <w:rsid w:val="00874675"/>
    <w:rsid w:val="00874710"/>
    <w:rsid w:val="00874CB5"/>
    <w:rsid w:val="00874ED3"/>
    <w:rsid w:val="00875732"/>
    <w:rsid w:val="00875E3D"/>
    <w:rsid w:val="00876E53"/>
    <w:rsid w:val="008770D4"/>
    <w:rsid w:val="008771A3"/>
    <w:rsid w:val="00877365"/>
    <w:rsid w:val="008776B2"/>
    <w:rsid w:val="008776E3"/>
    <w:rsid w:val="0087783B"/>
    <w:rsid w:val="008800E5"/>
    <w:rsid w:val="008803AC"/>
    <w:rsid w:val="00880811"/>
    <w:rsid w:val="0088085B"/>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5273"/>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99B"/>
    <w:rsid w:val="00894ACA"/>
    <w:rsid w:val="00894CFB"/>
    <w:rsid w:val="00894EC5"/>
    <w:rsid w:val="0089514E"/>
    <w:rsid w:val="00895AB2"/>
    <w:rsid w:val="00895BCB"/>
    <w:rsid w:val="00895F31"/>
    <w:rsid w:val="00896357"/>
    <w:rsid w:val="00896658"/>
    <w:rsid w:val="008967B5"/>
    <w:rsid w:val="00896D8B"/>
    <w:rsid w:val="00896DBD"/>
    <w:rsid w:val="00897265"/>
    <w:rsid w:val="008972B1"/>
    <w:rsid w:val="008978B4"/>
    <w:rsid w:val="00897BD1"/>
    <w:rsid w:val="008A03AC"/>
    <w:rsid w:val="008A0546"/>
    <w:rsid w:val="008A0668"/>
    <w:rsid w:val="008A0916"/>
    <w:rsid w:val="008A0A31"/>
    <w:rsid w:val="008A0D6D"/>
    <w:rsid w:val="008A0E5F"/>
    <w:rsid w:val="008A0F3B"/>
    <w:rsid w:val="008A1008"/>
    <w:rsid w:val="008A10C4"/>
    <w:rsid w:val="008A1354"/>
    <w:rsid w:val="008A1459"/>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547"/>
    <w:rsid w:val="008A5207"/>
    <w:rsid w:val="008A57B2"/>
    <w:rsid w:val="008A5D3A"/>
    <w:rsid w:val="008A5E4F"/>
    <w:rsid w:val="008A6A5C"/>
    <w:rsid w:val="008A6AED"/>
    <w:rsid w:val="008A6DBB"/>
    <w:rsid w:val="008A7316"/>
    <w:rsid w:val="008A7419"/>
    <w:rsid w:val="008A743B"/>
    <w:rsid w:val="008B02EA"/>
    <w:rsid w:val="008B048E"/>
    <w:rsid w:val="008B0909"/>
    <w:rsid w:val="008B0E97"/>
    <w:rsid w:val="008B0FD9"/>
    <w:rsid w:val="008B1068"/>
    <w:rsid w:val="008B10AE"/>
    <w:rsid w:val="008B137D"/>
    <w:rsid w:val="008B1485"/>
    <w:rsid w:val="008B14CD"/>
    <w:rsid w:val="008B1CC5"/>
    <w:rsid w:val="008B220D"/>
    <w:rsid w:val="008B238C"/>
    <w:rsid w:val="008B3044"/>
    <w:rsid w:val="008B3260"/>
    <w:rsid w:val="008B32DE"/>
    <w:rsid w:val="008B3303"/>
    <w:rsid w:val="008B3378"/>
    <w:rsid w:val="008B3508"/>
    <w:rsid w:val="008B41F9"/>
    <w:rsid w:val="008B4598"/>
    <w:rsid w:val="008B46DA"/>
    <w:rsid w:val="008B49E9"/>
    <w:rsid w:val="008B4A1C"/>
    <w:rsid w:val="008B4A1E"/>
    <w:rsid w:val="008B4FB1"/>
    <w:rsid w:val="008B500A"/>
    <w:rsid w:val="008B57D9"/>
    <w:rsid w:val="008B5BCC"/>
    <w:rsid w:val="008B5BE4"/>
    <w:rsid w:val="008B6479"/>
    <w:rsid w:val="008B6B64"/>
    <w:rsid w:val="008B7161"/>
    <w:rsid w:val="008B7B57"/>
    <w:rsid w:val="008B7DA0"/>
    <w:rsid w:val="008B7E44"/>
    <w:rsid w:val="008C032F"/>
    <w:rsid w:val="008C090B"/>
    <w:rsid w:val="008C0C7A"/>
    <w:rsid w:val="008C0CFE"/>
    <w:rsid w:val="008C0E23"/>
    <w:rsid w:val="008C127B"/>
    <w:rsid w:val="008C1610"/>
    <w:rsid w:val="008C1725"/>
    <w:rsid w:val="008C29DF"/>
    <w:rsid w:val="008C2C8A"/>
    <w:rsid w:val="008C2F15"/>
    <w:rsid w:val="008C2F1E"/>
    <w:rsid w:val="008C30B4"/>
    <w:rsid w:val="008C30E5"/>
    <w:rsid w:val="008C321D"/>
    <w:rsid w:val="008C36AA"/>
    <w:rsid w:val="008C36D2"/>
    <w:rsid w:val="008C3A96"/>
    <w:rsid w:val="008C3B5B"/>
    <w:rsid w:val="008C409F"/>
    <w:rsid w:val="008C424A"/>
    <w:rsid w:val="008C437A"/>
    <w:rsid w:val="008C466D"/>
    <w:rsid w:val="008C4858"/>
    <w:rsid w:val="008C4E71"/>
    <w:rsid w:val="008C54E0"/>
    <w:rsid w:val="008C56EC"/>
    <w:rsid w:val="008C582A"/>
    <w:rsid w:val="008C5851"/>
    <w:rsid w:val="008C5895"/>
    <w:rsid w:val="008C5CC5"/>
    <w:rsid w:val="008C602D"/>
    <w:rsid w:val="008C608B"/>
    <w:rsid w:val="008C60BA"/>
    <w:rsid w:val="008C63DA"/>
    <w:rsid w:val="008C64E3"/>
    <w:rsid w:val="008C6628"/>
    <w:rsid w:val="008C6677"/>
    <w:rsid w:val="008C6927"/>
    <w:rsid w:val="008C69C9"/>
    <w:rsid w:val="008C6BCC"/>
    <w:rsid w:val="008C6F7D"/>
    <w:rsid w:val="008C6FEF"/>
    <w:rsid w:val="008C7097"/>
    <w:rsid w:val="008C7136"/>
    <w:rsid w:val="008C77D7"/>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AD9"/>
    <w:rsid w:val="008D7EDF"/>
    <w:rsid w:val="008E0130"/>
    <w:rsid w:val="008E0229"/>
    <w:rsid w:val="008E04D2"/>
    <w:rsid w:val="008E0774"/>
    <w:rsid w:val="008E09C7"/>
    <w:rsid w:val="008E0F1F"/>
    <w:rsid w:val="008E1156"/>
    <w:rsid w:val="008E16D8"/>
    <w:rsid w:val="008E1EA5"/>
    <w:rsid w:val="008E1FF4"/>
    <w:rsid w:val="008E2643"/>
    <w:rsid w:val="008E27E9"/>
    <w:rsid w:val="008E2EF1"/>
    <w:rsid w:val="008E3164"/>
    <w:rsid w:val="008E31D5"/>
    <w:rsid w:val="008E31FF"/>
    <w:rsid w:val="008E3B51"/>
    <w:rsid w:val="008E4029"/>
    <w:rsid w:val="008E42DE"/>
    <w:rsid w:val="008E464A"/>
    <w:rsid w:val="008E49D7"/>
    <w:rsid w:val="008E4D14"/>
    <w:rsid w:val="008E4D79"/>
    <w:rsid w:val="008E531A"/>
    <w:rsid w:val="008E5850"/>
    <w:rsid w:val="008E5B6A"/>
    <w:rsid w:val="008E624D"/>
    <w:rsid w:val="008E6519"/>
    <w:rsid w:val="008E72B8"/>
    <w:rsid w:val="008E7E73"/>
    <w:rsid w:val="008F02FD"/>
    <w:rsid w:val="008F070F"/>
    <w:rsid w:val="008F0BFF"/>
    <w:rsid w:val="008F0DCE"/>
    <w:rsid w:val="008F1590"/>
    <w:rsid w:val="008F1A62"/>
    <w:rsid w:val="008F2112"/>
    <w:rsid w:val="008F2267"/>
    <w:rsid w:val="008F2BEB"/>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6AB"/>
    <w:rsid w:val="008F66BC"/>
    <w:rsid w:val="008F7283"/>
    <w:rsid w:val="008F7639"/>
    <w:rsid w:val="008F7810"/>
    <w:rsid w:val="008F7835"/>
    <w:rsid w:val="008F7CFF"/>
    <w:rsid w:val="008F7D2D"/>
    <w:rsid w:val="008F7ED1"/>
    <w:rsid w:val="0090063F"/>
    <w:rsid w:val="00900D1D"/>
    <w:rsid w:val="00900D21"/>
    <w:rsid w:val="00900DB6"/>
    <w:rsid w:val="00900DED"/>
    <w:rsid w:val="00900E30"/>
    <w:rsid w:val="0090148A"/>
    <w:rsid w:val="009014AC"/>
    <w:rsid w:val="00901B56"/>
    <w:rsid w:val="00901C8D"/>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82C"/>
    <w:rsid w:val="00907AF4"/>
    <w:rsid w:val="00907B1B"/>
    <w:rsid w:val="00907DFB"/>
    <w:rsid w:val="00910328"/>
    <w:rsid w:val="00910624"/>
    <w:rsid w:val="00910FBA"/>
    <w:rsid w:val="009111DD"/>
    <w:rsid w:val="009115F8"/>
    <w:rsid w:val="00911C67"/>
    <w:rsid w:val="00911D39"/>
    <w:rsid w:val="00912319"/>
    <w:rsid w:val="009128C7"/>
    <w:rsid w:val="00912B9F"/>
    <w:rsid w:val="00912DA5"/>
    <w:rsid w:val="00912EE9"/>
    <w:rsid w:val="00913049"/>
    <w:rsid w:val="0091316F"/>
    <w:rsid w:val="009132A5"/>
    <w:rsid w:val="00913425"/>
    <w:rsid w:val="00913B4E"/>
    <w:rsid w:val="0091401A"/>
    <w:rsid w:val="00914067"/>
    <w:rsid w:val="009141FF"/>
    <w:rsid w:val="009147B7"/>
    <w:rsid w:val="009148FB"/>
    <w:rsid w:val="00914FE0"/>
    <w:rsid w:val="00915990"/>
    <w:rsid w:val="00916028"/>
    <w:rsid w:val="00916087"/>
    <w:rsid w:val="009162B5"/>
    <w:rsid w:val="0091688C"/>
    <w:rsid w:val="009177EE"/>
    <w:rsid w:val="00917C0F"/>
    <w:rsid w:val="00917FBA"/>
    <w:rsid w:val="0092040E"/>
    <w:rsid w:val="0092047D"/>
    <w:rsid w:val="00920496"/>
    <w:rsid w:val="009204FC"/>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3FC9"/>
    <w:rsid w:val="00924149"/>
    <w:rsid w:val="00924259"/>
    <w:rsid w:val="00924323"/>
    <w:rsid w:val="00924771"/>
    <w:rsid w:val="009247C9"/>
    <w:rsid w:val="009249C6"/>
    <w:rsid w:val="00924F05"/>
    <w:rsid w:val="009251C7"/>
    <w:rsid w:val="00925323"/>
    <w:rsid w:val="009254B9"/>
    <w:rsid w:val="009258B2"/>
    <w:rsid w:val="009258BB"/>
    <w:rsid w:val="009259F6"/>
    <w:rsid w:val="009264D4"/>
    <w:rsid w:val="009266E6"/>
    <w:rsid w:val="0092689E"/>
    <w:rsid w:val="00926E4C"/>
    <w:rsid w:val="00926FB1"/>
    <w:rsid w:val="00927180"/>
    <w:rsid w:val="00927791"/>
    <w:rsid w:val="00927881"/>
    <w:rsid w:val="009278BA"/>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47F"/>
    <w:rsid w:val="009338B5"/>
    <w:rsid w:val="009339CB"/>
    <w:rsid w:val="00933FEA"/>
    <w:rsid w:val="00934349"/>
    <w:rsid w:val="009344E3"/>
    <w:rsid w:val="0093466A"/>
    <w:rsid w:val="00934A82"/>
    <w:rsid w:val="00934E99"/>
    <w:rsid w:val="00935059"/>
    <w:rsid w:val="009357E6"/>
    <w:rsid w:val="009359A0"/>
    <w:rsid w:val="00935F0F"/>
    <w:rsid w:val="009360EF"/>
    <w:rsid w:val="0093622C"/>
    <w:rsid w:val="00936568"/>
    <w:rsid w:val="00936889"/>
    <w:rsid w:val="00936939"/>
    <w:rsid w:val="00936D10"/>
    <w:rsid w:val="00936E37"/>
    <w:rsid w:val="00937542"/>
    <w:rsid w:val="009376B4"/>
    <w:rsid w:val="0094053B"/>
    <w:rsid w:val="009415E0"/>
    <w:rsid w:val="009418DC"/>
    <w:rsid w:val="0094192C"/>
    <w:rsid w:val="00942040"/>
    <w:rsid w:val="00942058"/>
    <w:rsid w:val="009427BD"/>
    <w:rsid w:val="00942C9F"/>
    <w:rsid w:val="00942CDB"/>
    <w:rsid w:val="00943584"/>
    <w:rsid w:val="00943DB7"/>
    <w:rsid w:val="00943F23"/>
    <w:rsid w:val="00943F98"/>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7E3"/>
    <w:rsid w:val="00947CBB"/>
    <w:rsid w:val="00947CF3"/>
    <w:rsid w:val="00950419"/>
    <w:rsid w:val="009504C4"/>
    <w:rsid w:val="00950769"/>
    <w:rsid w:val="00950838"/>
    <w:rsid w:val="009509AA"/>
    <w:rsid w:val="00950A51"/>
    <w:rsid w:val="00950C3F"/>
    <w:rsid w:val="00950C47"/>
    <w:rsid w:val="009512E8"/>
    <w:rsid w:val="0095178A"/>
    <w:rsid w:val="009524DB"/>
    <w:rsid w:val="00952789"/>
    <w:rsid w:val="0095297F"/>
    <w:rsid w:val="00953C09"/>
    <w:rsid w:val="00953CEA"/>
    <w:rsid w:val="00954214"/>
    <w:rsid w:val="0095458A"/>
    <w:rsid w:val="009548ED"/>
    <w:rsid w:val="00954B06"/>
    <w:rsid w:val="00955479"/>
    <w:rsid w:val="009555BD"/>
    <w:rsid w:val="00955B62"/>
    <w:rsid w:val="00955CD3"/>
    <w:rsid w:val="00955EE3"/>
    <w:rsid w:val="00955F11"/>
    <w:rsid w:val="009561EC"/>
    <w:rsid w:val="00956CE1"/>
    <w:rsid w:val="0095793C"/>
    <w:rsid w:val="00957941"/>
    <w:rsid w:val="00957B48"/>
    <w:rsid w:val="0096046C"/>
    <w:rsid w:val="00960ABA"/>
    <w:rsid w:val="00960D7E"/>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B66"/>
    <w:rsid w:val="00964E00"/>
    <w:rsid w:val="00965058"/>
    <w:rsid w:val="00965254"/>
    <w:rsid w:val="00965561"/>
    <w:rsid w:val="009656F1"/>
    <w:rsid w:val="009657B6"/>
    <w:rsid w:val="009657F2"/>
    <w:rsid w:val="00966639"/>
    <w:rsid w:val="00966B1F"/>
    <w:rsid w:val="00966F9D"/>
    <w:rsid w:val="00967777"/>
    <w:rsid w:val="009701E7"/>
    <w:rsid w:val="0097020C"/>
    <w:rsid w:val="0097054D"/>
    <w:rsid w:val="00970A7E"/>
    <w:rsid w:val="0097116E"/>
    <w:rsid w:val="00971410"/>
    <w:rsid w:val="00971D85"/>
    <w:rsid w:val="0097244F"/>
    <w:rsid w:val="009728AB"/>
    <w:rsid w:val="00972DE5"/>
    <w:rsid w:val="00972FB6"/>
    <w:rsid w:val="00973215"/>
    <w:rsid w:val="00973316"/>
    <w:rsid w:val="009738B7"/>
    <w:rsid w:val="00973F43"/>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F3"/>
    <w:rsid w:val="00984B2E"/>
    <w:rsid w:val="00984B68"/>
    <w:rsid w:val="00984CF5"/>
    <w:rsid w:val="00984ECD"/>
    <w:rsid w:val="00985142"/>
    <w:rsid w:val="009852E0"/>
    <w:rsid w:val="009859CE"/>
    <w:rsid w:val="00985F8B"/>
    <w:rsid w:val="009863D9"/>
    <w:rsid w:val="009866CF"/>
    <w:rsid w:val="009866D8"/>
    <w:rsid w:val="0098682E"/>
    <w:rsid w:val="009869A4"/>
    <w:rsid w:val="00986CF3"/>
    <w:rsid w:val="00986EB8"/>
    <w:rsid w:val="00987087"/>
    <w:rsid w:val="00987636"/>
    <w:rsid w:val="00987BB7"/>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823"/>
    <w:rsid w:val="009A0D60"/>
    <w:rsid w:val="009A0EB9"/>
    <w:rsid w:val="009A17A0"/>
    <w:rsid w:val="009A1E30"/>
    <w:rsid w:val="009A2023"/>
    <w:rsid w:val="009A283C"/>
    <w:rsid w:val="009A2EF7"/>
    <w:rsid w:val="009A392A"/>
    <w:rsid w:val="009A3DBD"/>
    <w:rsid w:val="009A4064"/>
    <w:rsid w:val="009A46A1"/>
    <w:rsid w:val="009A47F8"/>
    <w:rsid w:val="009A4DF5"/>
    <w:rsid w:val="009A4FD0"/>
    <w:rsid w:val="009A526E"/>
    <w:rsid w:val="009A5795"/>
    <w:rsid w:val="009A5DF2"/>
    <w:rsid w:val="009A620A"/>
    <w:rsid w:val="009A74C4"/>
    <w:rsid w:val="009A782E"/>
    <w:rsid w:val="009A7B1C"/>
    <w:rsid w:val="009A7D36"/>
    <w:rsid w:val="009B05AB"/>
    <w:rsid w:val="009B0AFB"/>
    <w:rsid w:val="009B111F"/>
    <w:rsid w:val="009B14F8"/>
    <w:rsid w:val="009B1B8E"/>
    <w:rsid w:val="009B1C26"/>
    <w:rsid w:val="009B23CC"/>
    <w:rsid w:val="009B2859"/>
    <w:rsid w:val="009B29BD"/>
    <w:rsid w:val="009B3610"/>
    <w:rsid w:val="009B3B32"/>
    <w:rsid w:val="009B3FC9"/>
    <w:rsid w:val="009B413D"/>
    <w:rsid w:val="009B4584"/>
    <w:rsid w:val="009B458F"/>
    <w:rsid w:val="009B45ED"/>
    <w:rsid w:val="009B4F48"/>
    <w:rsid w:val="009B4FB2"/>
    <w:rsid w:val="009B5322"/>
    <w:rsid w:val="009B536C"/>
    <w:rsid w:val="009B536D"/>
    <w:rsid w:val="009B54CB"/>
    <w:rsid w:val="009B5537"/>
    <w:rsid w:val="009B586F"/>
    <w:rsid w:val="009B5AB5"/>
    <w:rsid w:val="009B5C19"/>
    <w:rsid w:val="009B5E6F"/>
    <w:rsid w:val="009B5F15"/>
    <w:rsid w:val="009B6496"/>
    <w:rsid w:val="009B659A"/>
    <w:rsid w:val="009B6D76"/>
    <w:rsid w:val="009B6D8C"/>
    <w:rsid w:val="009B7263"/>
    <w:rsid w:val="009B7348"/>
    <w:rsid w:val="009C01DA"/>
    <w:rsid w:val="009C036D"/>
    <w:rsid w:val="009C0493"/>
    <w:rsid w:val="009C09D0"/>
    <w:rsid w:val="009C0AC1"/>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3E91"/>
    <w:rsid w:val="009C4032"/>
    <w:rsid w:val="009C43E2"/>
    <w:rsid w:val="009C45C1"/>
    <w:rsid w:val="009C49DA"/>
    <w:rsid w:val="009C4FF0"/>
    <w:rsid w:val="009C562E"/>
    <w:rsid w:val="009C588D"/>
    <w:rsid w:val="009C58EC"/>
    <w:rsid w:val="009C59E2"/>
    <w:rsid w:val="009C5D0E"/>
    <w:rsid w:val="009C5E44"/>
    <w:rsid w:val="009C64A4"/>
    <w:rsid w:val="009C661E"/>
    <w:rsid w:val="009C666E"/>
    <w:rsid w:val="009C68DC"/>
    <w:rsid w:val="009C7531"/>
    <w:rsid w:val="009C7C05"/>
    <w:rsid w:val="009C7DEE"/>
    <w:rsid w:val="009D067E"/>
    <w:rsid w:val="009D0AE4"/>
    <w:rsid w:val="009D0F6C"/>
    <w:rsid w:val="009D0FA2"/>
    <w:rsid w:val="009D11DE"/>
    <w:rsid w:val="009D1C95"/>
    <w:rsid w:val="009D1DBA"/>
    <w:rsid w:val="009D219A"/>
    <w:rsid w:val="009D220C"/>
    <w:rsid w:val="009D221F"/>
    <w:rsid w:val="009D2230"/>
    <w:rsid w:val="009D2978"/>
    <w:rsid w:val="009D2E0A"/>
    <w:rsid w:val="009D33F7"/>
    <w:rsid w:val="009D3A68"/>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E0792"/>
    <w:rsid w:val="009E09F0"/>
    <w:rsid w:val="009E0A07"/>
    <w:rsid w:val="009E0F1C"/>
    <w:rsid w:val="009E19E8"/>
    <w:rsid w:val="009E19EB"/>
    <w:rsid w:val="009E2118"/>
    <w:rsid w:val="009E2350"/>
    <w:rsid w:val="009E23CE"/>
    <w:rsid w:val="009E2EB1"/>
    <w:rsid w:val="009E2FCC"/>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514"/>
    <w:rsid w:val="009F0583"/>
    <w:rsid w:val="009F0AD9"/>
    <w:rsid w:val="009F14E9"/>
    <w:rsid w:val="009F1789"/>
    <w:rsid w:val="009F18C0"/>
    <w:rsid w:val="009F1BBE"/>
    <w:rsid w:val="009F24B2"/>
    <w:rsid w:val="009F2E3B"/>
    <w:rsid w:val="009F3174"/>
    <w:rsid w:val="009F36D2"/>
    <w:rsid w:val="009F39E9"/>
    <w:rsid w:val="009F3B6B"/>
    <w:rsid w:val="009F3D1E"/>
    <w:rsid w:val="009F4504"/>
    <w:rsid w:val="009F4CD3"/>
    <w:rsid w:val="009F5009"/>
    <w:rsid w:val="009F502C"/>
    <w:rsid w:val="009F5214"/>
    <w:rsid w:val="009F5829"/>
    <w:rsid w:val="009F603B"/>
    <w:rsid w:val="009F646A"/>
    <w:rsid w:val="009F6785"/>
    <w:rsid w:val="009F6987"/>
    <w:rsid w:val="009F6A40"/>
    <w:rsid w:val="009F720F"/>
    <w:rsid w:val="009F7230"/>
    <w:rsid w:val="009F739B"/>
    <w:rsid w:val="009F742A"/>
    <w:rsid w:val="009F75B7"/>
    <w:rsid w:val="009F7763"/>
    <w:rsid w:val="009F788B"/>
    <w:rsid w:val="009F7EF0"/>
    <w:rsid w:val="00A000BD"/>
    <w:rsid w:val="00A00160"/>
    <w:rsid w:val="00A0029C"/>
    <w:rsid w:val="00A00313"/>
    <w:rsid w:val="00A008E3"/>
    <w:rsid w:val="00A00AB4"/>
    <w:rsid w:val="00A01089"/>
    <w:rsid w:val="00A010E7"/>
    <w:rsid w:val="00A0145D"/>
    <w:rsid w:val="00A01528"/>
    <w:rsid w:val="00A01562"/>
    <w:rsid w:val="00A01A17"/>
    <w:rsid w:val="00A01A60"/>
    <w:rsid w:val="00A01C89"/>
    <w:rsid w:val="00A01EC2"/>
    <w:rsid w:val="00A0275E"/>
    <w:rsid w:val="00A03118"/>
    <w:rsid w:val="00A036E0"/>
    <w:rsid w:val="00A03857"/>
    <w:rsid w:val="00A03BFB"/>
    <w:rsid w:val="00A03D43"/>
    <w:rsid w:val="00A04710"/>
    <w:rsid w:val="00A05198"/>
    <w:rsid w:val="00A056CE"/>
    <w:rsid w:val="00A06664"/>
    <w:rsid w:val="00A06817"/>
    <w:rsid w:val="00A06907"/>
    <w:rsid w:val="00A06E6E"/>
    <w:rsid w:val="00A072EB"/>
    <w:rsid w:val="00A07487"/>
    <w:rsid w:val="00A076F9"/>
    <w:rsid w:val="00A07997"/>
    <w:rsid w:val="00A07F87"/>
    <w:rsid w:val="00A07FAB"/>
    <w:rsid w:val="00A10241"/>
    <w:rsid w:val="00A104BF"/>
    <w:rsid w:val="00A110AE"/>
    <w:rsid w:val="00A114BC"/>
    <w:rsid w:val="00A114D0"/>
    <w:rsid w:val="00A1178F"/>
    <w:rsid w:val="00A123C5"/>
    <w:rsid w:val="00A124A8"/>
    <w:rsid w:val="00A12684"/>
    <w:rsid w:val="00A12DB7"/>
    <w:rsid w:val="00A12E3E"/>
    <w:rsid w:val="00A131D8"/>
    <w:rsid w:val="00A13659"/>
    <w:rsid w:val="00A13809"/>
    <w:rsid w:val="00A13C8C"/>
    <w:rsid w:val="00A13EC6"/>
    <w:rsid w:val="00A13F8F"/>
    <w:rsid w:val="00A14147"/>
    <w:rsid w:val="00A143AC"/>
    <w:rsid w:val="00A14767"/>
    <w:rsid w:val="00A14ACB"/>
    <w:rsid w:val="00A1546C"/>
    <w:rsid w:val="00A156D6"/>
    <w:rsid w:val="00A16094"/>
    <w:rsid w:val="00A1637F"/>
    <w:rsid w:val="00A164E0"/>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6B"/>
    <w:rsid w:val="00A218DB"/>
    <w:rsid w:val="00A21D41"/>
    <w:rsid w:val="00A22400"/>
    <w:rsid w:val="00A2258B"/>
    <w:rsid w:val="00A22A56"/>
    <w:rsid w:val="00A22DBA"/>
    <w:rsid w:val="00A2329D"/>
    <w:rsid w:val="00A234F8"/>
    <w:rsid w:val="00A23FBE"/>
    <w:rsid w:val="00A2405E"/>
    <w:rsid w:val="00A2439C"/>
    <w:rsid w:val="00A2476C"/>
    <w:rsid w:val="00A2490E"/>
    <w:rsid w:val="00A249BC"/>
    <w:rsid w:val="00A24EE0"/>
    <w:rsid w:val="00A24F43"/>
    <w:rsid w:val="00A25442"/>
    <w:rsid w:val="00A25539"/>
    <w:rsid w:val="00A2559E"/>
    <w:rsid w:val="00A258DE"/>
    <w:rsid w:val="00A25AD3"/>
    <w:rsid w:val="00A25BFF"/>
    <w:rsid w:val="00A25EF0"/>
    <w:rsid w:val="00A25FF5"/>
    <w:rsid w:val="00A2606A"/>
    <w:rsid w:val="00A26648"/>
    <w:rsid w:val="00A269BA"/>
    <w:rsid w:val="00A26F79"/>
    <w:rsid w:val="00A27473"/>
    <w:rsid w:val="00A274C0"/>
    <w:rsid w:val="00A27522"/>
    <w:rsid w:val="00A30D9F"/>
    <w:rsid w:val="00A30F66"/>
    <w:rsid w:val="00A31067"/>
    <w:rsid w:val="00A3136F"/>
    <w:rsid w:val="00A31B7B"/>
    <w:rsid w:val="00A31D45"/>
    <w:rsid w:val="00A31EE1"/>
    <w:rsid w:val="00A326FB"/>
    <w:rsid w:val="00A32800"/>
    <w:rsid w:val="00A32AB7"/>
    <w:rsid w:val="00A32F2E"/>
    <w:rsid w:val="00A332C7"/>
    <w:rsid w:val="00A33793"/>
    <w:rsid w:val="00A339DB"/>
    <w:rsid w:val="00A33C24"/>
    <w:rsid w:val="00A3453A"/>
    <w:rsid w:val="00A3455D"/>
    <w:rsid w:val="00A349E4"/>
    <w:rsid w:val="00A34BB1"/>
    <w:rsid w:val="00A34D0C"/>
    <w:rsid w:val="00A34D76"/>
    <w:rsid w:val="00A34D7E"/>
    <w:rsid w:val="00A35125"/>
    <w:rsid w:val="00A35518"/>
    <w:rsid w:val="00A363B6"/>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35C"/>
    <w:rsid w:val="00A423BD"/>
    <w:rsid w:val="00A424AF"/>
    <w:rsid w:val="00A42612"/>
    <w:rsid w:val="00A4272A"/>
    <w:rsid w:val="00A42DF7"/>
    <w:rsid w:val="00A4339A"/>
    <w:rsid w:val="00A436D8"/>
    <w:rsid w:val="00A437D9"/>
    <w:rsid w:val="00A43838"/>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627B"/>
    <w:rsid w:val="00A46538"/>
    <w:rsid w:val="00A46894"/>
    <w:rsid w:val="00A46ABA"/>
    <w:rsid w:val="00A46F18"/>
    <w:rsid w:val="00A46FA3"/>
    <w:rsid w:val="00A47DFA"/>
    <w:rsid w:val="00A47F32"/>
    <w:rsid w:val="00A50067"/>
    <w:rsid w:val="00A5018F"/>
    <w:rsid w:val="00A50196"/>
    <w:rsid w:val="00A50200"/>
    <w:rsid w:val="00A50249"/>
    <w:rsid w:val="00A5027A"/>
    <w:rsid w:val="00A50C5D"/>
    <w:rsid w:val="00A511C7"/>
    <w:rsid w:val="00A511FD"/>
    <w:rsid w:val="00A513F8"/>
    <w:rsid w:val="00A51441"/>
    <w:rsid w:val="00A5187C"/>
    <w:rsid w:val="00A51968"/>
    <w:rsid w:val="00A51991"/>
    <w:rsid w:val="00A51BA0"/>
    <w:rsid w:val="00A5206E"/>
    <w:rsid w:val="00A52694"/>
    <w:rsid w:val="00A53220"/>
    <w:rsid w:val="00A533B6"/>
    <w:rsid w:val="00A533C2"/>
    <w:rsid w:val="00A53564"/>
    <w:rsid w:val="00A5356D"/>
    <w:rsid w:val="00A538E6"/>
    <w:rsid w:val="00A53906"/>
    <w:rsid w:val="00A53928"/>
    <w:rsid w:val="00A53AF6"/>
    <w:rsid w:val="00A54302"/>
    <w:rsid w:val="00A54514"/>
    <w:rsid w:val="00A54869"/>
    <w:rsid w:val="00A54DA3"/>
    <w:rsid w:val="00A54DFA"/>
    <w:rsid w:val="00A558B3"/>
    <w:rsid w:val="00A55E39"/>
    <w:rsid w:val="00A55F1C"/>
    <w:rsid w:val="00A56102"/>
    <w:rsid w:val="00A56800"/>
    <w:rsid w:val="00A5680C"/>
    <w:rsid w:val="00A5698D"/>
    <w:rsid w:val="00A56D7E"/>
    <w:rsid w:val="00A5702F"/>
    <w:rsid w:val="00A572E5"/>
    <w:rsid w:val="00A57404"/>
    <w:rsid w:val="00A575BD"/>
    <w:rsid w:val="00A577EE"/>
    <w:rsid w:val="00A5787B"/>
    <w:rsid w:val="00A608E9"/>
    <w:rsid w:val="00A60B78"/>
    <w:rsid w:val="00A60EEC"/>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5DF"/>
    <w:rsid w:val="00A63B83"/>
    <w:rsid w:val="00A63C27"/>
    <w:rsid w:val="00A63F41"/>
    <w:rsid w:val="00A6421A"/>
    <w:rsid w:val="00A64237"/>
    <w:rsid w:val="00A643C6"/>
    <w:rsid w:val="00A646A5"/>
    <w:rsid w:val="00A64A82"/>
    <w:rsid w:val="00A64B40"/>
    <w:rsid w:val="00A6508F"/>
    <w:rsid w:val="00A65242"/>
    <w:rsid w:val="00A65A2E"/>
    <w:rsid w:val="00A65BD9"/>
    <w:rsid w:val="00A6612B"/>
    <w:rsid w:val="00A6625B"/>
    <w:rsid w:val="00A66718"/>
    <w:rsid w:val="00A66925"/>
    <w:rsid w:val="00A66C99"/>
    <w:rsid w:val="00A671EF"/>
    <w:rsid w:val="00A67293"/>
    <w:rsid w:val="00A67795"/>
    <w:rsid w:val="00A67C89"/>
    <w:rsid w:val="00A67F7D"/>
    <w:rsid w:val="00A7053E"/>
    <w:rsid w:val="00A7064D"/>
    <w:rsid w:val="00A70B31"/>
    <w:rsid w:val="00A70C05"/>
    <w:rsid w:val="00A70F20"/>
    <w:rsid w:val="00A71257"/>
    <w:rsid w:val="00A71639"/>
    <w:rsid w:val="00A71985"/>
    <w:rsid w:val="00A71DE5"/>
    <w:rsid w:val="00A720D3"/>
    <w:rsid w:val="00A72463"/>
    <w:rsid w:val="00A72743"/>
    <w:rsid w:val="00A72983"/>
    <w:rsid w:val="00A72986"/>
    <w:rsid w:val="00A72B1E"/>
    <w:rsid w:val="00A72B44"/>
    <w:rsid w:val="00A72C10"/>
    <w:rsid w:val="00A72F4A"/>
    <w:rsid w:val="00A730CA"/>
    <w:rsid w:val="00A73A74"/>
    <w:rsid w:val="00A742E4"/>
    <w:rsid w:val="00A7435F"/>
    <w:rsid w:val="00A74E7A"/>
    <w:rsid w:val="00A75086"/>
    <w:rsid w:val="00A759E8"/>
    <w:rsid w:val="00A759FE"/>
    <w:rsid w:val="00A75BD5"/>
    <w:rsid w:val="00A75CD5"/>
    <w:rsid w:val="00A75CF1"/>
    <w:rsid w:val="00A75FE1"/>
    <w:rsid w:val="00A761BE"/>
    <w:rsid w:val="00A766FD"/>
    <w:rsid w:val="00A76D67"/>
    <w:rsid w:val="00A76FA6"/>
    <w:rsid w:val="00A771EE"/>
    <w:rsid w:val="00A77562"/>
    <w:rsid w:val="00A776B8"/>
    <w:rsid w:val="00A7776C"/>
    <w:rsid w:val="00A77A5B"/>
    <w:rsid w:val="00A77AC6"/>
    <w:rsid w:val="00A77B51"/>
    <w:rsid w:val="00A8009D"/>
    <w:rsid w:val="00A80222"/>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6B8"/>
    <w:rsid w:val="00A860F0"/>
    <w:rsid w:val="00A8626A"/>
    <w:rsid w:val="00A862A8"/>
    <w:rsid w:val="00A86706"/>
    <w:rsid w:val="00A868F4"/>
    <w:rsid w:val="00A86A99"/>
    <w:rsid w:val="00A86EC4"/>
    <w:rsid w:val="00A86F41"/>
    <w:rsid w:val="00A871E5"/>
    <w:rsid w:val="00A87291"/>
    <w:rsid w:val="00A87550"/>
    <w:rsid w:val="00A875C2"/>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C1C"/>
    <w:rsid w:val="00A93C38"/>
    <w:rsid w:val="00A95221"/>
    <w:rsid w:val="00A95229"/>
    <w:rsid w:val="00A952EA"/>
    <w:rsid w:val="00A953BC"/>
    <w:rsid w:val="00A954D2"/>
    <w:rsid w:val="00A9552E"/>
    <w:rsid w:val="00A95964"/>
    <w:rsid w:val="00A96ACA"/>
    <w:rsid w:val="00A96FA8"/>
    <w:rsid w:val="00A96FBD"/>
    <w:rsid w:val="00A97174"/>
    <w:rsid w:val="00A9770A"/>
    <w:rsid w:val="00AA0161"/>
    <w:rsid w:val="00AA0488"/>
    <w:rsid w:val="00AA0A43"/>
    <w:rsid w:val="00AA0DD3"/>
    <w:rsid w:val="00AA1370"/>
    <w:rsid w:val="00AA1BAC"/>
    <w:rsid w:val="00AA1C07"/>
    <w:rsid w:val="00AA1C22"/>
    <w:rsid w:val="00AA2212"/>
    <w:rsid w:val="00AA2268"/>
    <w:rsid w:val="00AA2A3B"/>
    <w:rsid w:val="00AA3537"/>
    <w:rsid w:val="00AA3688"/>
    <w:rsid w:val="00AA3B5A"/>
    <w:rsid w:val="00AA3D2B"/>
    <w:rsid w:val="00AA3DE0"/>
    <w:rsid w:val="00AA3FCE"/>
    <w:rsid w:val="00AA4006"/>
    <w:rsid w:val="00AA4CC9"/>
    <w:rsid w:val="00AA5177"/>
    <w:rsid w:val="00AA5428"/>
    <w:rsid w:val="00AA5887"/>
    <w:rsid w:val="00AA62FC"/>
    <w:rsid w:val="00AA6674"/>
    <w:rsid w:val="00AA6972"/>
    <w:rsid w:val="00AA756B"/>
    <w:rsid w:val="00AA7D1B"/>
    <w:rsid w:val="00AB0B82"/>
    <w:rsid w:val="00AB0DB8"/>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853"/>
    <w:rsid w:val="00AB3880"/>
    <w:rsid w:val="00AB3A12"/>
    <w:rsid w:val="00AB3AF0"/>
    <w:rsid w:val="00AB3EC2"/>
    <w:rsid w:val="00AB432B"/>
    <w:rsid w:val="00AB4DB8"/>
    <w:rsid w:val="00AB55AA"/>
    <w:rsid w:val="00AB5838"/>
    <w:rsid w:val="00AB59EF"/>
    <w:rsid w:val="00AB5A8D"/>
    <w:rsid w:val="00AB61FA"/>
    <w:rsid w:val="00AB6277"/>
    <w:rsid w:val="00AB6642"/>
    <w:rsid w:val="00AB67F7"/>
    <w:rsid w:val="00AB6EB9"/>
    <w:rsid w:val="00AB6FC1"/>
    <w:rsid w:val="00AB71FC"/>
    <w:rsid w:val="00AB7A60"/>
    <w:rsid w:val="00AB7AC0"/>
    <w:rsid w:val="00AB7ACC"/>
    <w:rsid w:val="00AB7F00"/>
    <w:rsid w:val="00AC02FF"/>
    <w:rsid w:val="00AC0521"/>
    <w:rsid w:val="00AC07C3"/>
    <w:rsid w:val="00AC109D"/>
    <w:rsid w:val="00AC10E8"/>
    <w:rsid w:val="00AC12F8"/>
    <w:rsid w:val="00AC1D3D"/>
    <w:rsid w:val="00AC1F5D"/>
    <w:rsid w:val="00AC26A9"/>
    <w:rsid w:val="00AC2EFE"/>
    <w:rsid w:val="00AC358A"/>
    <w:rsid w:val="00AC3930"/>
    <w:rsid w:val="00AC3AB1"/>
    <w:rsid w:val="00AC40E3"/>
    <w:rsid w:val="00AC4399"/>
    <w:rsid w:val="00AC46B1"/>
    <w:rsid w:val="00AC4D22"/>
    <w:rsid w:val="00AC4F60"/>
    <w:rsid w:val="00AC5348"/>
    <w:rsid w:val="00AC57DD"/>
    <w:rsid w:val="00AC58DC"/>
    <w:rsid w:val="00AC594F"/>
    <w:rsid w:val="00AC5F68"/>
    <w:rsid w:val="00AC5F86"/>
    <w:rsid w:val="00AC6501"/>
    <w:rsid w:val="00AC6807"/>
    <w:rsid w:val="00AC68C6"/>
    <w:rsid w:val="00AC7368"/>
    <w:rsid w:val="00AC7612"/>
    <w:rsid w:val="00AC7834"/>
    <w:rsid w:val="00AC78D1"/>
    <w:rsid w:val="00AC79C1"/>
    <w:rsid w:val="00AC7A04"/>
    <w:rsid w:val="00AC7CA4"/>
    <w:rsid w:val="00AC7E3B"/>
    <w:rsid w:val="00AD028A"/>
    <w:rsid w:val="00AD06D2"/>
    <w:rsid w:val="00AD0819"/>
    <w:rsid w:val="00AD0A9A"/>
    <w:rsid w:val="00AD0E1F"/>
    <w:rsid w:val="00AD1A41"/>
    <w:rsid w:val="00AD1A92"/>
    <w:rsid w:val="00AD1B66"/>
    <w:rsid w:val="00AD1C3D"/>
    <w:rsid w:val="00AD20ED"/>
    <w:rsid w:val="00AD210E"/>
    <w:rsid w:val="00AD2E5D"/>
    <w:rsid w:val="00AD303A"/>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B97"/>
    <w:rsid w:val="00AD6C18"/>
    <w:rsid w:val="00AD6D09"/>
    <w:rsid w:val="00AD6EBE"/>
    <w:rsid w:val="00AD721D"/>
    <w:rsid w:val="00AD74DC"/>
    <w:rsid w:val="00AD756E"/>
    <w:rsid w:val="00AD7665"/>
    <w:rsid w:val="00AD76F9"/>
    <w:rsid w:val="00AD7BC4"/>
    <w:rsid w:val="00AE03CE"/>
    <w:rsid w:val="00AE07DA"/>
    <w:rsid w:val="00AE098E"/>
    <w:rsid w:val="00AE0B35"/>
    <w:rsid w:val="00AE0B81"/>
    <w:rsid w:val="00AE0BBA"/>
    <w:rsid w:val="00AE0DF8"/>
    <w:rsid w:val="00AE0F41"/>
    <w:rsid w:val="00AE17F8"/>
    <w:rsid w:val="00AE19F0"/>
    <w:rsid w:val="00AE1AEA"/>
    <w:rsid w:val="00AE1DDF"/>
    <w:rsid w:val="00AE1E37"/>
    <w:rsid w:val="00AE2291"/>
    <w:rsid w:val="00AE25C8"/>
    <w:rsid w:val="00AE3484"/>
    <w:rsid w:val="00AE3720"/>
    <w:rsid w:val="00AE3988"/>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45F"/>
    <w:rsid w:val="00AE78E9"/>
    <w:rsid w:val="00AE7D78"/>
    <w:rsid w:val="00AE7EF0"/>
    <w:rsid w:val="00AF00AC"/>
    <w:rsid w:val="00AF00EE"/>
    <w:rsid w:val="00AF04DE"/>
    <w:rsid w:val="00AF096D"/>
    <w:rsid w:val="00AF0992"/>
    <w:rsid w:val="00AF181E"/>
    <w:rsid w:val="00AF198E"/>
    <w:rsid w:val="00AF1B39"/>
    <w:rsid w:val="00AF1B5F"/>
    <w:rsid w:val="00AF202D"/>
    <w:rsid w:val="00AF2962"/>
    <w:rsid w:val="00AF2C18"/>
    <w:rsid w:val="00AF2C19"/>
    <w:rsid w:val="00AF387A"/>
    <w:rsid w:val="00AF3F17"/>
    <w:rsid w:val="00AF4137"/>
    <w:rsid w:val="00AF41F6"/>
    <w:rsid w:val="00AF438E"/>
    <w:rsid w:val="00AF4555"/>
    <w:rsid w:val="00AF45CA"/>
    <w:rsid w:val="00AF462B"/>
    <w:rsid w:val="00AF4F02"/>
    <w:rsid w:val="00AF552E"/>
    <w:rsid w:val="00AF554B"/>
    <w:rsid w:val="00AF5CEE"/>
    <w:rsid w:val="00AF62E0"/>
    <w:rsid w:val="00AF6353"/>
    <w:rsid w:val="00AF691A"/>
    <w:rsid w:val="00AF6B28"/>
    <w:rsid w:val="00AF6F27"/>
    <w:rsid w:val="00AF700B"/>
    <w:rsid w:val="00AF7506"/>
    <w:rsid w:val="00AF7864"/>
    <w:rsid w:val="00AF7DF6"/>
    <w:rsid w:val="00AF7E69"/>
    <w:rsid w:val="00B007DD"/>
    <w:rsid w:val="00B0098A"/>
    <w:rsid w:val="00B01016"/>
    <w:rsid w:val="00B0146E"/>
    <w:rsid w:val="00B01C43"/>
    <w:rsid w:val="00B01E9E"/>
    <w:rsid w:val="00B01F80"/>
    <w:rsid w:val="00B02160"/>
    <w:rsid w:val="00B027CB"/>
    <w:rsid w:val="00B02997"/>
    <w:rsid w:val="00B02A6C"/>
    <w:rsid w:val="00B0352B"/>
    <w:rsid w:val="00B037FF"/>
    <w:rsid w:val="00B0382A"/>
    <w:rsid w:val="00B03F61"/>
    <w:rsid w:val="00B04041"/>
    <w:rsid w:val="00B045BC"/>
    <w:rsid w:val="00B046B2"/>
    <w:rsid w:val="00B0485D"/>
    <w:rsid w:val="00B04C42"/>
    <w:rsid w:val="00B04DE5"/>
    <w:rsid w:val="00B05D39"/>
    <w:rsid w:val="00B06070"/>
    <w:rsid w:val="00B06951"/>
    <w:rsid w:val="00B06A06"/>
    <w:rsid w:val="00B06A1D"/>
    <w:rsid w:val="00B06B74"/>
    <w:rsid w:val="00B07383"/>
    <w:rsid w:val="00B073E6"/>
    <w:rsid w:val="00B074F8"/>
    <w:rsid w:val="00B07C60"/>
    <w:rsid w:val="00B07D64"/>
    <w:rsid w:val="00B10329"/>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A65"/>
    <w:rsid w:val="00B15CAA"/>
    <w:rsid w:val="00B15F5E"/>
    <w:rsid w:val="00B16019"/>
    <w:rsid w:val="00B16246"/>
    <w:rsid w:val="00B1681D"/>
    <w:rsid w:val="00B16A3E"/>
    <w:rsid w:val="00B16BCC"/>
    <w:rsid w:val="00B1750D"/>
    <w:rsid w:val="00B17579"/>
    <w:rsid w:val="00B17FAB"/>
    <w:rsid w:val="00B2034F"/>
    <w:rsid w:val="00B2047D"/>
    <w:rsid w:val="00B2052E"/>
    <w:rsid w:val="00B20F4D"/>
    <w:rsid w:val="00B212A0"/>
    <w:rsid w:val="00B21361"/>
    <w:rsid w:val="00B2143A"/>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EA5"/>
    <w:rsid w:val="00B261BE"/>
    <w:rsid w:val="00B262CB"/>
    <w:rsid w:val="00B26437"/>
    <w:rsid w:val="00B269A5"/>
    <w:rsid w:val="00B270DC"/>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711"/>
    <w:rsid w:val="00B33A5C"/>
    <w:rsid w:val="00B33BFE"/>
    <w:rsid w:val="00B33E08"/>
    <w:rsid w:val="00B33ED9"/>
    <w:rsid w:val="00B342E6"/>
    <w:rsid w:val="00B346A4"/>
    <w:rsid w:val="00B34889"/>
    <w:rsid w:val="00B34C15"/>
    <w:rsid w:val="00B35164"/>
    <w:rsid w:val="00B35206"/>
    <w:rsid w:val="00B36046"/>
    <w:rsid w:val="00B367F6"/>
    <w:rsid w:val="00B36A6B"/>
    <w:rsid w:val="00B36D69"/>
    <w:rsid w:val="00B37550"/>
    <w:rsid w:val="00B3779E"/>
    <w:rsid w:val="00B37C03"/>
    <w:rsid w:val="00B37C16"/>
    <w:rsid w:val="00B402C6"/>
    <w:rsid w:val="00B404CB"/>
    <w:rsid w:val="00B40627"/>
    <w:rsid w:val="00B40764"/>
    <w:rsid w:val="00B40BAE"/>
    <w:rsid w:val="00B40DEF"/>
    <w:rsid w:val="00B4153B"/>
    <w:rsid w:val="00B41A4E"/>
    <w:rsid w:val="00B41C0D"/>
    <w:rsid w:val="00B41DC1"/>
    <w:rsid w:val="00B42747"/>
    <w:rsid w:val="00B42F69"/>
    <w:rsid w:val="00B433FF"/>
    <w:rsid w:val="00B436C5"/>
    <w:rsid w:val="00B43AC9"/>
    <w:rsid w:val="00B43ADC"/>
    <w:rsid w:val="00B4430F"/>
    <w:rsid w:val="00B44384"/>
    <w:rsid w:val="00B44E27"/>
    <w:rsid w:val="00B44F9A"/>
    <w:rsid w:val="00B45266"/>
    <w:rsid w:val="00B45660"/>
    <w:rsid w:val="00B45D99"/>
    <w:rsid w:val="00B46EC7"/>
    <w:rsid w:val="00B46F3D"/>
    <w:rsid w:val="00B47030"/>
    <w:rsid w:val="00B470DA"/>
    <w:rsid w:val="00B477E2"/>
    <w:rsid w:val="00B501BB"/>
    <w:rsid w:val="00B50575"/>
    <w:rsid w:val="00B508D5"/>
    <w:rsid w:val="00B509DB"/>
    <w:rsid w:val="00B50A91"/>
    <w:rsid w:val="00B510CE"/>
    <w:rsid w:val="00B5160B"/>
    <w:rsid w:val="00B51761"/>
    <w:rsid w:val="00B51871"/>
    <w:rsid w:val="00B51C98"/>
    <w:rsid w:val="00B52022"/>
    <w:rsid w:val="00B52187"/>
    <w:rsid w:val="00B527F0"/>
    <w:rsid w:val="00B528BF"/>
    <w:rsid w:val="00B528DF"/>
    <w:rsid w:val="00B52C1F"/>
    <w:rsid w:val="00B52F7E"/>
    <w:rsid w:val="00B53339"/>
    <w:rsid w:val="00B53805"/>
    <w:rsid w:val="00B53C09"/>
    <w:rsid w:val="00B53FCF"/>
    <w:rsid w:val="00B543F0"/>
    <w:rsid w:val="00B544A1"/>
    <w:rsid w:val="00B5467C"/>
    <w:rsid w:val="00B54691"/>
    <w:rsid w:val="00B5494C"/>
    <w:rsid w:val="00B54D7B"/>
    <w:rsid w:val="00B56126"/>
    <w:rsid w:val="00B5631B"/>
    <w:rsid w:val="00B565F5"/>
    <w:rsid w:val="00B56DEC"/>
    <w:rsid w:val="00B57210"/>
    <w:rsid w:val="00B57BC5"/>
    <w:rsid w:val="00B57F06"/>
    <w:rsid w:val="00B6032B"/>
    <w:rsid w:val="00B60476"/>
    <w:rsid w:val="00B60C83"/>
    <w:rsid w:val="00B60CCD"/>
    <w:rsid w:val="00B610CA"/>
    <w:rsid w:val="00B614AC"/>
    <w:rsid w:val="00B615AD"/>
    <w:rsid w:val="00B6175A"/>
    <w:rsid w:val="00B61FD6"/>
    <w:rsid w:val="00B624F3"/>
    <w:rsid w:val="00B62854"/>
    <w:rsid w:val="00B629A2"/>
    <w:rsid w:val="00B62EF1"/>
    <w:rsid w:val="00B6393B"/>
    <w:rsid w:val="00B640CC"/>
    <w:rsid w:val="00B64158"/>
    <w:rsid w:val="00B64318"/>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67E89"/>
    <w:rsid w:val="00B701F4"/>
    <w:rsid w:val="00B70210"/>
    <w:rsid w:val="00B7163F"/>
    <w:rsid w:val="00B71EAB"/>
    <w:rsid w:val="00B71F0E"/>
    <w:rsid w:val="00B71F98"/>
    <w:rsid w:val="00B7245B"/>
    <w:rsid w:val="00B72726"/>
    <w:rsid w:val="00B72A67"/>
    <w:rsid w:val="00B7305D"/>
    <w:rsid w:val="00B7313A"/>
    <w:rsid w:val="00B735B8"/>
    <w:rsid w:val="00B73B3A"/>
    <w:rsid w:val="00B73CA4"/>
    <w:rsid w:val="00B73E23"/>
    <w:rsid w:val="00B73F56"/>
    <w:rsid w:val="00B740DA"/>
    <w:rsid w:val="00B740DE"/>
    <w:rsid w:val="00B74120"/>
    <w:rsid w:val="00B74858"/>
    <w:rsid w:val="00B748D3"/>
    <w:rsid w:val="00B74951"/>
    <w:rsid w:val="00B749C5"/>
    <w:rsid w:val="00B74E2A"/>
    <w:rsid w:val="00B752EB"/>
    <w:rsid w:val="00B75E69"/>
    <w:rsid w:val="00B76082"/>
    <w:rsid w:val="00B762A2"/>
    <w:rsid w:val="00B76509"/>
    <w:rsid w:val="00B76642"/>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2DB"/>
    <w:rsid w:val="00B87373"/>
    <w:rsid w:val="00B8744E"/>
    <w:rsid w:val="00B87671"/>
    <w:rsid w:val="00B87763"/>
    <w:rsid w:val="00B87847"/>
    <w:rsid w:val="00B9019A"/>
    <w:rsid w:val="00B90477"/>
    <w:rsid w:val="00B90504"/>
    <w:rsid w:val="00B906D7"/>
    <w:rsid w:val="00B91367"/>
    <w:rsid w:val="00B9171B"/>
    <w:rsid w:val="00B91853"/>
    <w:rsid w:val="00B91897"/>
    <w:rsid w:val="00B918F8"/>
    <w:rsid w:val="00B91924"/>
    <w:rsid w:val="00B91A33"/>
    <w:rsid w:val="00B91E9A"/>
    <w:rsid w:val="00B925A6"/>
    <w:rsid w:val="00B92630"/>
    <w:rsid w:val="00B92AA5"/>
    <w:rsid w:val="00B932EE"/>
    <w:rsid w:val="00B9340F"/>
    <w:rsid w:val="00B93904"/>
    <w:rsid w:val="00B939AA"/>
    <w:rsid w:val="00B939FB"/>
    <w:rsid w:val="00B93AFB"/>
    <w:rsid w:val="00B93B60"/>
    <w:rsid w:val="00B93E95"/>
    <w:rsid w:val="00B9483F"/>
    <w:rsid w:val="00B94907"/>
    <w:rsid w:val="00B94C7D"/>
    <w:rsid w:val="00B94F63"/>
    <w:rsid w:val="00B9503D"/>
    <w:rsid w:val="00B950C3"/>
    <w:rsid w:val="00B9510A"/>
    <w:rsid w:val="00B95125"/>
    <w:rsid w:val="00B955FD"/>
    <w:rsid w:val="00B955FE"/>
    <w:rsid w:val="00B958C3"/>
    <w:rsid w:val="00B95EC2"/>
    <w:rsid w:val="00B9635D"/>
    <w:rsid w:val="00B96387"/>
    <w:rsid w:val="00B9653D"/>
    <w:rsid w:val="00B966C2"/>
    <w:rsid w:val="00B96744"/>
    <w:rsid w:val="00B969A7"/>
    <w:rsid w:val="00B96C48"/>
    <w:rsid w:val="00B97D98"/>
    <w:rsid w:val="00B97E58"/>
    <w:rsid w:val="00BA0029"/>
    <w:rsid w:val="00BA00DA"/>
    <w:rsid w:val="00BA016C"/>
    <w:rsid w:val="00BA034E"/>
    <w:rsid w:val="00BA0494"/>
    <w:rsid w:val="00BA08F1"/>
    <w:rsid w:val="00BA0AD4"/>
    <w:rsid w:val="00BA0B9F"/>
    <w:rsid w:val="00BA134F"/>
    <w:rsid w:val="00BA14F0"/>
    <w:rsid w:val="00BA1C53"/>
    <w:rsid w:val="00BA1D91"/>
    <w:rsid w:val="00BA21F4"/>
    <w:rsid w:val="00BA3287"/>
    <w:rsid w:val="00BA3637"/>
    <w:rsid w:val="00BA3B0B"/>
    <w:rsid w:val="00BA41E4"/>
    <w:rsid w:val="00BA49B2"/>
    <w:rsid w:val="00BA4C04"/>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A2A"/>
    <w:rsid w:val="00BB2162"/>
    <w:rsid w:val="00BB266A"/>
    <w:rsid w:val="00BB3464"/>
    <w:rsid w:val="00BB3642"/>
    <w:rsid w:val="00BB3A35"/>
    <w:rsid w:val="00BB3E10"/>
    <w:rsid w:val="00BB3E49"/>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4E0"/>
    <w:rsid w:val="00BC0929"/>
    <w:rsid w:val="00BC0AD6"/>
    <w:rsid w:val="00BC122E"/>
    <w:rsid w:val="00BC1293"/>
    <w:rsid w:val="00BC132C"/>
    <w:rsid w:val="00BC19BC"/>
    <w:rsid w:val="00BC2292"/>
    <w:rsid w:val="00BC2896"/>
    <w:rsid w:val="00BC3525"/>
    <w:rsid w:val="00BC3584"/>
    <w:rsid w:val="00BC3862"/>
    <w:rsid w:val="00BC3A14"/>
    <w:rsid w:val="00BC3F6B"/>
    <w:rsid w:val="00BC4137"/>
    <w:rsid w:val="00BC427E"/>
    <w:rsid w:val="00BC43E0"/>
    <w:rsid w:val="00BC4443"/>
    <w:rsid w:val="00BC4FFC"/>
    <w:rsid w:val="00BC5798"/>
    <w:rsid w:val="00BC5838"/>
    <w:rsid w:val="00BC5C79"/>
    <w:rsid w:val="00BC5DCA"/>
    <w:rsid w:val="00BC6131"/>
    <w:rsid w:val="00BC61BF"/>
    <w:rsid w:val="00BC6257"/>
    <w:rsid w:val="00BC6304"/>
    <w:rsid w:val="00BC6DC2"/>
    <w:rsid w:val="00BC779F"/>
    <w:rsid w:val="00BD04D6"/>
    <w:rsid w:val="00BD0500"/>
    <w:rsid w:val="00BD0684"/>
    <w:rsid w:val="00BD0E2E"/>
    <w:rsid w:val="00BD1174"/>
    <w:rsid w:val="00BD1305"/>
    <w:rsid w:val="00BD18CE"/>
    <w:rsid w:val="00BD19BF"/>
    <w:rsid w:val="00BD1BF1"/>
    <w:rsid w:val="00BD23C4"/>
    <w:rsid w:val="00BD246F"/>
    <w:rsid w:val="00BD2596"/>
    <w:rsid w:val="00BD2681"/>
    <w:rsid w:val="00BD2F21"/>
    <w:rsid w:val="00BD3C27"/>
    <w:rsid w:val="00BD3FF9"/>
    <w:rsid w:val="00BD434F"/>
    <w:rsid w:val="00BD43BF"/>
    <w:rsid w:val="00BD4B84"/>
    <w:rsid w:val="00BD4D42"/>
    <w:rsid w:val="00BD4D6F"/>
    <w:rsid w:val="00BD52A2"/>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696"/>
    <w:rsid w:val="00BE26B2"/>
    <w:rsid w:val="00BE2781"/>
    <w:rsid w:val="00BE2B45"/>
    <w:rsid w:val="00BE2D28"/>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315"/>
    <w:rsid w:val="00BE54F3"/>
    <w:rsid w:val="00BE550E"/>
    <w:rsid w:val="00BE566B"/>
    <w:rsid w:val="00BE5F67"/>
    <w:rsid w:val="00BE6719"/>
    <w:rsid w:val="00BE68E2"/>
    <w:rsid w:val="00BE6FCB"/>
    <w:rsid w:val="00BE70EC"/>
    <w:rsid w:val="00BE7133"/>
    <w:rsid w:val="00BE73FC"/>
    <w:rsid w:val="00BE7920"/>
    <w:rsid w:val="00BE7B7B"/>
    <w:rsid w:val="00BE7E7E"/>
    <w:rsid w:val="00BF0070"/>
    <w:rsid w:val="00BF08D0"/>
    <w:rsid w:val="00BF0C4C"/>
    <w:rsid w:val="00BF0E63"/>
    <w:rsid w:val="00BF1187"/>
    <w:rsid w:val="00BF11B6"/>
    <w:rsid w:val="00BF17B8"/>
    <w:rsid w:val="00BF1E46"/>
    <w:rsid w:val="00BF1EBB"/>
    <w:rsid w:val="00BF2158"/>
    <w:rsid w:val="00BF2A3A"/>
    <w:rsid w:val="00BF2CD1"/>
    <w:rsid w:val="00BF2EEC"/>
    <w:rsid w:val="00BF3906"/>
    <w:rsid w:val="00BF3D27"/>
    <w:rsid w:val="00BF3E3E"/>
    <w:rsid w:val="00BF4199"/>
    <w:rsid w:val="00BF43F2"/>
    <w:rsid w:val="00BF4AD1"/>
    <w:rsid w:val="00BF4B6A"/>
    <w:rsid w:val="00BF5135"/>
    <w:rsid w:val="00BF51B3"/>
    <w:rsid w:val="00BF5248"/>
    <w:rsid w:val="00BF52EF"/>
    <w:rsid w:val="00BF52F1"/>
    <w:rsid w:val="00BF53A9"/>
    <w:rsid w:val="00BF593A"/>
    <w:rsid w:val="00BF60B3"/>
    <w:rsid w:val="00BF61D7"/>
    <w:rsid w:val="00BF63EA"/>
    <w:rsid w:val="00BF6535"/>
    <w:rsid w:val="00BF728B"/>
    <w:rsid w:val="00BF7AB2"/>
    <w:rsid w:val="00BF7D3E"/>
    <w:rsid w:val="00BF7F9F"/>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3087"/>
    <w:rsid w:val="00C03854"/>
    <w:rsid w:val="00C0398D"/>
    <w:rsid w:val="00C03BE1"/>
    <w:rsid w:val="00C04517"/>
    <w:rsid w:val="00C05B85"/>
    <w:rsid w:val="00C05C3D"/>
    <w:rsid w:val="00C061FB"/>
    <w:rsid w:val="00C06A04"/>
    <w:rsid w:val="00C06AD4"/>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337"/>
    <w:rsid w:val="00C15C7E"/>
    <w:rsid w:val="00C164D8"/>
    <w:rsid w:val="00C1658F"/>
    <w:rsid w:val="00C165AA"/>
    <w:rsid w:val="00C16955"/>
    <w:rsid w:val="00C17248"/>
    <w:rsid w:val="00C179B0"/>
    <w:rsid w:val="00C17E63"/>
    <w:rsid w:val="00C20208"/>
    <w:rsid w:val="00C20245"/>
    <w:rsid w:val="00C20470"/>
    <w:rsid w:val="00C20CA6"/>
    <w:rsid w:val="00C20E2C"/>
    <w:rsid w:val="00C210BC"/>
    <w:rsid w:val="00C2132A"/>
    <w:rsid w:val="00C214E5"/>
    <w:rsid w:val="00C21810"/>
    <w:rsid w:val="00C21AD6"/>
    <w:rsid w:val="00C21E7A"/>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C22"/>
    <w:rsid w:val="00C26FAF"/>
    <w:rsid w:val="00C27B03"/>
    <w:rsid w:val="00C300F9"/>
    <w:rsid w:val="00C3089B"/>
    <w:rsid w:val="00C30B69"/>
    <w:rsid w:val="00C30CD5"/>
    <w:rsid w:val="00C311E4"/>
    <w:rsid w:val="00C31A4C"/>
    <w:rsid w:val="00C31B90"/>
    <w:rsid w:val="00C326EE"/>
    <w:rsid w:val="00C32EF1"/>
    <w:rsid w:val="00C336D4"/>
    <w:rsid w:val="00C3498E"/>
    <w:rsid w:val="00C34B40"/>
    <w:rsid w:val="00C353B2"/>
    <w:rsid w:val="00C353FE"/>
    <w:rsid w:val="00C35836"/>
    <w:rsid w:val="00C35858"/>
    <w:rsid w:val="00C36780"/>
    <w:rsid w:val="00C36B5F"/>
    <w:rsid w:val="00C37424"/>
    <w:rsid w:val="00C375D1"/>
    <w:rsid w:val="00C40CD5"/>
    <w:rsid w:val="00C416EF"/>
    <w:rsid w:val="00C41CD3"/>
    <w:rsid w:val="00C41D75"/>
    <w:rsid w:val="00C4263D"/>
    <w:rsid w:val="00C4293C"/>
    <w:rsid w:val="00C42BA6"/>
    <w:rsid w:val="00C42EB7"/>
    <w:rsid w:val="00C42F07"/>
    <w:rsid w:val="00C430C2"/>
    <w:rsid w:val="00C43438"/>
    <w:rsid w:val="00C441ED"/>
    <w:rsid w:val="00C44264"/>
    <w:rsid w:val="00C4426D"/>
    <w:rsid w:val="00C445E6"/>
    <w:rsid w:val="00C4474B"/>
    <w:rsid w:val="00C44E7E"/>
    <w:rsid w:val="00C44FCD"/>
    <w:rsid w:val="00C45012"/>
    <w:rsid w:val="00C452B4"/>
    <w:rsid w:val="00C4536E"/>
    <w:rsid w:val="00C4574C"/>
    <w:rsid w:val="00C4585A"/>
    <w:rsid w:val="00C45BB8"/>
    <w:rsid w:val="00C45E22"/>
    <w:rsid w:val="00C45F1B"/>
    <w:rsid w:val="00C45F5B"/>
    <w:rsid w:val="00C46251"/>
    <w:rsid w:val="00C4656B"/>
    <w:rsid w:val="00C4790F"/>
    <w:rsid w:val="00C47C9E"/>
    <w:rsid w:val="00C47F06"/>
    <w:rsid w:val="00C47FC0"/>
    <w:rsid w:val="00C50F58"/>
    <w:rsid w:val="00C5146D"/>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03"/>
    <w:rsid w:val="00C5577B"/>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2D84"/>
    <w:rsid w:val="00C63331"/>
    <w:rsid w:val="00C63525"/>
    <w:rsid w:val="00C638F0"/>
    <w:rsid w:val="00C63D74"/>
    <w:rsid w:val="00C64044"/>
    <w:rsid w:val="00C64143"/>
    <w:rsid w:val="00C6434D"/>
    <w:rsid w:val="00C643D5"/>
    <w:rsid w:val="00C64F12"/>
    <w:rsid w:val="00C65030"/>
    <w:rsid w:val="00C652E5"/>
    <w:rsid w:val="00C656C9"/>
    <w:rsid w:val="00C658B2"/>
    <w:rsid w:val="00C65967"/>
    <w:rsid w:val="00C659FC"/>
    <w:rsid w:val="00C66154"/>
    <w:rsid w:val="00C6620C"/>
    <w:rsid w:val="00C66974"/>
    <w:rsid w:val="00C67446"/>
    <w:rsid w:val="00C6769E"/>
    <w:rsid w:val="00C701AE"/>
    <w:rsid w:val="00C706DB"/>
    <w:rsid w:val="00C7078B"/>
    <w:rsid w:val="00C70962"/>
    <w:rsid w:val="00C70E9D"/>
    <w:rsid w:val="00C71674"/>
    <w:rsid w:val="00C716E3"/>
    <w:rsid w:val="00C71878"/>
    <w:rsid w:val="00C71AC4"/>
    <w:rsid w:val="00C71CAC"/>
    <w:rsid w:val="00C71F86"/>
    <w:rsid w:val="00C72270"/>
    <w:rsid w:val="00C725AF"/>
    <w:rsid w:val="00C725CD"/>
    <w:rsid w:val="00C72946"/>
    <w:rsid w:val="00C729FE"/>
    <w:rsid w:val="00C72C25"/>
    <w:rsid w:val="00C72F22"/>
    <w:rsid w:val="00C7303B"/>
    <w:rsid w:val="00C7305D"/>
    <w:rsid w:val="00C733F7"/>
    <w:rsid w:val="00C74871"/>
    <w:rsid w:val="00C749B4"/>
    <w:rsid w:val="00C74AAB"/>
    <w:rsid w:val="00C74B84"/>
    <w:rsid w:val="00C75ACC"/>
    <w:rsid w:val="00C7644C"/>
    <w:rsid w:val="00C764B6"/>
    <w:rsid w:val="00C7697F"/>
    <w:rsid w:val="00C76B11"/>
    <w:rsid w:val="00C76C04"/>
    <w:rsid w:val="00C7716A"/>
    <w:rsid w:val="00C774C5"/>
    <w:rsid w:val="00C7770D"/>
    <w:rsid w:val="00C778BE"/>
    <w:rsid w:val="00C77B60"/>
    <w:rsid w:val="00C8021B"/>
    <w:rsid w:val="00C802C7"/>
    <w:rsid w:val="00C804F2"/>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BE"/>
    <w:rsid w:val="00C84BC9"/>
    <w:rsid w:val="00C8545D"/>
    <w:rsid w:val="00C85521"/>
    <w:rsid w:val="00C856C0"/>
    <w:rsid w:val="00C859FC"/>
    <w:rsid w:val="00C85C86"/>
    <w:rsid w:val="00C85D10"/>
    <w:rsid w:val="00C85D44"/>
    <w:rsid w:val="00C863EE"/>
    <w:rsid w:val="00C86843"/>
    <w:rsid w:val="00C86EDE"/>
    <w:rsid w:val="00C86F23"/>
    <w:rsid w:val="00C8705A"/>
    <w:rsid w:val="00C873BC"/>
    <w:rsid w:val="00C8766E"/>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AF0"/>
    <w:rsid w:val="00C93B5E"/>
    <w:rsid w:val="00C941F7"/>
    <w:rsid w:val="00C943B2"/>
    <w:rsid w:val="00C94556"/>
    <w:rsid w:val="00C94845"/>
    <w:rsid w:val="00C94884"/>
    <w:rsid w:val="00C94A5D"/>
    <w:rsid w:val="00C94DC2"/>
    <w:rsid w:val="00C95145"/>
    <w:rsid w:val="00C954C2"/>
    <w:rsid w:val="00C9559D"/>
    <w:rsid w:val="00C95750"/>
    <w:rsid w:val="00C95AFD"/>
    <w:rsid w:val="00C95D8D"/>
    <w:rsid w:val="00C9653A"/>
    <w:rsid w:val="00C96A93"/>
    <w:rsid w:val="00C96C3F"/>
    <w:rsid w:val="00C97435"/>
    <w:rsid w:val="00C975EB"/>
    <w:rsid w:val="00C9777A"/>
    <w:rsid w:val="00C97C7F"/>
    <w:rsid w:val="00C97D60"/>
    <w:rsid w:val="00CA0669"/>
    <w:rsid w:val="00CA080B"/>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4A9E"/>
    <w:rsid w:val="00CA4DF5"/>
    <w:rsid w:val="00CA4E21"/>
    <w:rsid w:val="00CA4E5C"/>
    <w:rsid w:val="00CA586B"/>
    <w:rsid w:val="00CA5D89"/>
    <w:rsid w:val="00CA6001"/>
    <w:rsid w:val="00CA6293"/>
    <w:rsid w:val="00CA66DB"/>
    <w:rsid w:val="00CA6C22"/>
    <w:rsid w:val="00CA6DD8"/>
    <w:rsid w:val="00CA7593"/>
    <w:rsid w:val="00CB1582"/>
    <w:rsid w:val="00CB199F"/>
    <w:rsid w:val="00CB22B7"/>
    <w:rsid w:val="00CB2CB7"/>
    <w:rsid w:val="00CB31DA"/>
    <w:rsid w:val="00CB330C"/>
    <w:rsid w:val="00CB40FA"/>
    <w:rsid w:val="00CB45E5"/>
    <w:rsid w:val="00CB4941"/>
    <w:rsid w:val="00CB5032"/>
    <w:rsid w:val="00CB5096"/>
    <w:rsid w:val="00CB5763"/>
    <w:rsid w:val="00CB6D33"/>
    <w:rsid w:val="00CB6D9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4CD"/>
    <w:rsid w:val="00CC265C"/>
    <w:rsid w:val="00CC303F"/>
    <w:rsid w:val="00CC330C"/>
    <w:rsid w:val="00CC3BCE"/>
    <w:rsid w:val="00CC3C96"/>
    <w:rsid w:val="00CC420B"/>
    <w:rsid w:val="00CC4A07"/>
    <w:rsid w:val="00CC4A21"/>
    <w:rsid w:val="00CC4CD7"/>
    <w:rsid w:val="00CC595B"/>
    <w:rsid w:val="00CC59DD"/>
    <w:rsid w:val="00CC5A38"/>
    <w:rsid w:val="00CC5B66"/>
    <w:rsid w:val="00CC5F97"/>
    <w:rsid w:val="00CC6378"/>
    <w:rsid w:val="00CC674F"/>
    <w:rsid w:val="00CC6BBC"/>
    <w:rsid w:val="00CC7025"/>
    <w:rsid w:val="00CD077C"/>
    <w:rsid w:val="00CD20F7"/>
    <w:rsid w:val="00CD29C2"/>
    <w:rsid w:val="00CD2E3F"/>
    <w:rsid w:val="00CD342A"/>
    <w:rsid w:val="00CD3940"/>
    <w:rsid w:val="00CD3D4A"/>
    <w:rsid w:val="00CD3DBF"/>
    <w:rsid w:val="00CD3DE1"/>
    <w:rsid w:val="00CD3DFB"/>
    <w:rsid w:val="00CD416F"/>
    <w:rsid w:val="00CD4572"/>
    <w:rsid w:val="00CD46B3"/>
    <w:rsid w:val="00CD4B7A"/>
    <w:rsid w:val="00CD4FED"/>
    <w:rsid w:val="00CD56F7"/>
    <w:rsid w:val="00CD5F99"/>
    <w:rsid w:val="00CD6A1A"/>
    <w:rsid w:val="00CD6A30"/>
    <w:rsid w:val="00CD6B9F"/>
    <w:rsid w:val="00CD6BD2"/>
    <w:rsid w:val="00CD7343"/>
    <w:rsid w:val="00CD76C0"/>
    <w:rsid w:val="00CD7D11"/>
    <w:rsid w:val="00CD7F1C"/>
    <w:rsid w:val="00CE0891"/>
    <w:rsid w:val="00CE0984"/>
    <w:rsid w:val="00CE0E5C"/>
    <w:rsid w:val="00CE0FC6"/>
    <w:rsid w:val="00CE1173"/>
    <w:rsid w:val="00CE128C"/>
    <w:rsid w:val="00CE1593"/>
    <w:rsid w:val="00CE1A70"/>
    <w:rsid w:val="00CE22A1"/>
    <w:rsid w:val="00CE2356"/>
    <w:rsid w:val="00CE2865"/>
    <w:rsid w:val="00CE290F"/>
    <w:rsid w:val="00CE297D"/>
    <w:rsid w:val="00CE2CEC"/>
    <w:rsid w:val="00CE2ECC"/>
    <w:rsid w:val="00CE2F14"/>
    <w:rsid w:val="00CE32D8"/>
    <w:rsid w:val="00CE39C6"/>
    <w:rsid w:val="00CE4FF8"/>
    <w:rsid w:val="00CE52B8"/>
    <w:rsid w:val="00CE5CCC"/>
    <w:rsid w:val="00CE62BE"/>
    <w:rsid w:val="00CE6563"/>
    <w:rsid w:val="00CE65A6"/>
    <w:rsid w:val="00CE660C"/>
    <w:rsid w:val="00CE67E7"/>
    <w:rsid w:val="00CE68EE"/>
    <w:rsid w:val="00CE69E2"/>
    <w:rsid w:val="00CE6A0B"/>
    <w:rsid w:val="00CE6BC3"/>
    <w:rsid w:val="00CE6CC2"/>
    <w:rsid w:val="00CE7518"/>
    <w:rsid w:val="00CE7912"/>
    <w:rsid w:val="00CE7B05"/>
    <w:rsid w:val="00CE7BF6"/>
    <w:rsid w:val="00CE7C01"/>
    <w:rsid w:val="00CE7D2C"/>
    <w:rsid w:val="00CF0095"/>
    <w:rsid w:val="00CF0409"/>
    <w:rsid w:val="00CF063A"/>
    <w:rsid w:val="00CF0950"/>
    <w:rsid w:val="00CF154B"/>
    <w:rsid w:val="00CF18F4"/>
    <w:rsid w:val="00CF1E52"/>
    <w:rsid w:val="00CF2532"/>
    <w:rsid w:val="00CF26CE"/>
    <w:rsid w:val="00CF2A15"/>
    <w:rsid w:val="00CF33BF"/>
    <w:rsid w:val="00CF36BE"/>
    <w:rsid w:val="00CF3B07"/>
    <w:rsid w:val="00CF3DE3"/>
    <w:rsid w:val="00CF46C5"/>
    <w:rsid w:val="00CF4C13"/>
    <w:rsid w:val="00CF5188"/>
    <w:rsid w:val="00CF56AE"/>
    <w:rsid w:val="00CF5CD3"/>
    <w:rsid w:val="00CF5F21"/>
    <w:rsid w:val="00CF6065"/>
    <w:rsid w:val="00CF61FF"/>
    <w:rsid w:val="00CF62E0"/>
    <w:rsid w:val="00CF6384"/>
    <w:rsid w:val="00CF6902"/>
    <w:rsid w:val="00CF69A2"/>
    <w:rsid w:val="00CF7735"/>
    <w:rsid w:val="00CF7A96"/>
    <w:rsid w:val="00D00B51"/>
    <w:rsid w:val="00D00E00"/>
    <w:rsid w:val="00D0108E"/>
    <w:rsid w:val="00D0112E"/>
    <w:rsid w:val="00D01228"/>
    <w:rsid w:val="00D015CE"/>
    <w:rsid w:val="00D01F84"/>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618"/>
    <w:rsid w:val="00D11F90"/>
    <w:rsid w:val="00D12634"/>
    <w:rsid w:val="00D12788"/>
    <w:rsid w:val="00D12B62"/>
    <w:rsid w:val="00D1304A"/>
    <w:rsid w:val="00D13492"/>
    <w:rsid w:val="00D13527"/>
    <w:rsid w:val="00D13661"/>
    <w:rsid w:val="00D1464C"/>
    <w:rsid w:val="00D1465F"/>
    <w:rsid w:val="00D1477E"/>
    <w:rsid w:val="00D14801"/>
    <w:rsid w:val="00D150EC"/>
    <w:rsid w:val="00D157CE"/>
    <w:rsid w:val="00D15E4E"/>
    <w:rsid w:val="00D162C3"/>
    <w:rsid w:val="00D16553"/>
    <w:rsid w:val="00D16FB0"/>
    <w:rsid w:val="00D17545"/>
    <w:rsid w:val="00D17601"/>
    <w:rsid w:val="00D1783F"/>
    <w:rsid w:val="00D178DD"/>
    <w:rsid w:val="00D17E12"/>
    <w:rsid w:val="00D20824"/>
    <w:rsid w:val="00D20D6E"/>
    <w:rsid w:val="00D21300"/>
    <w:rsid w:val="00D21461"/>
    <w:rsid w:val="00D215A0"/>
    <w:rsid w:val="00D2176E"/>
    <w:rsid w:val="00D219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4D7"/>
    <w:rsid w:val="00D27509"/>
    <w:rsid w:val="00D27764"/>
    <w:rsid w:val="00D27AFF"/>
    <w:rsid w:val="00D27C34"/>
    <w:rsid w:val="00D27D1E"/>
    <w:rsid w:val="00D27F9E"/>
    <w:rsid w:val="00D302E1"/>
    <w:rsid w:val="00D303D3"/>
    <w:rsid w:val="00D303E8"/>
    <w:rsid w:val="00D307BE"/>
    <w:rsid w:val="00D30837"/>
    <w:rsid w:val="00D30AAE"/>
    <w:rsid w:val="00D30D38"/>
    <w:rsid w:val="00D31000"/>
    <w:rsid w:val="00D311E8"/>
    <w:rsid w:val="00D317F8"/>
    <w:rsid w:val="00D31BA6"/>
    <w:rsid w:val="00D32831"/>
    <w:rsid w:val="00D328A8"/>
    <w:rsid w:val="00D32B6C"/>
    <w:rsid w:val="00D335E1"/>
    <w:rsid w:val="00D3367E"/>
    <w:rsid w:val="00D33B63"/>
    <w:rsid w:val="00D33C70"/>
    <w:rsid w:val="00D3436E"/>
    <w:rsid w:val="00D3545E"/>
    <w:rsid w:val="00D355DA"/>
    <w:rsid w:val="00D3568A"/>
    <w:rsid w:val="00D357F8"/>
    <w:rsid w:val="00D35C0D"/>
    <w:rsid w:val="00D35F57"/>
    <w:rsid w:val="00D35FE1"/>
    <w:rsid w:val="00D35FEA"/>
    <w:rsid w:val="00D3638F"/>
    <w:rsid w:val="00D366E4"/>
    <w:rsid w:val="00D36D99"/>
    <w:rsid w:val="00D36E2E"/>
    <w:rsid w:val="00D36EE5"/>
    <w:rsid w:val="00D3700C"/>
    <w:rsid w:val="00D3762F"/>
    <w:rsid w:val="00D37982"/>
    <w:rsid w:val="00D40649"/>
    <w:rsid w:val="00D41172"/>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3E3"/>
    <w:rsid w:val="00D50A09"/>
    <w:rsid w:val="00D514E5"/>
    <w:rsid w:val="00D5157D"/>
    <w:rsid w:val="00D5200C"/>
    <w:rsid w:val="00D52292"/>
    <w:rsid w:val="00D52456"/>
    <w:rsid w:val="00D52BE5"/>
    <w:rsid w:val="00D52E90"/>
    <w:rsid w:val="00D53589"/>
    <w:rsid w:val="00D53746"/>
    <w:rsid w:val="00D539A2"/>
    <w:rsid w:val="00D539D5"/>
    <w:rsid w:val="00D53EAB"/>
    <w:rsid w:val="00D542A7"/>
    <w:rsid w:val="00D544D5"/>
    <w:rsid w:val="00D5473C"/>
    <w:rsid w:val="00D54D46"/>
    <w:rsid w:val="00D54E66"/>
    <w:rsid w:val="00D55291"/>
    <w:rsid w:val="00D5557D"/>
    <w:rsid w:val="00D55866"/>
    <w:rsid w:val="00D55B92"/>
    <w:rsid w:val="00D5612A"/>
    <w:rsid w:val="00D562A3"/>
    <w:rsid w:val="00D56379"/>
    <w:rsid w:val="00D568FB"/>
    <w:rsid w:val="00D56BA6"/>
    <w:rsid w:val="00D56CCD"/>
    <w:rsid w:val="00D56E50"/>
    <w:rsid w:val="00D574E6"/>
    <w:rsid w:val="00D57619"/>
    <w:rsid w:val="00D57897"/>
    <w:rsid w:val="00D57CF7"/>
    <w:rsid w:val="00D57F01"/>
    <w:rsid w:val="00D602DE"/>
    <w:rsid w:val="00D6058B"/>
    <w:rsid w:val="00D60725"/>
    <w:rsid w:val="00D6096A"/>
    <w:rsid w:val="00D60ABE"/>
    <w:rsid w:val="00D60B86"/>
    <w:rsid w:val="00D60CE5"/>
    <w:rsid w:val="00D61002"/>
    <w:rsid w:val="00D61008"/>
    <w:rsid w:val="00D61811"/>
    <w:rsid w:val="00D61B69"/>
    <w:rsid w:val="00D62161"/>
    <w:rsid w:val="00D625E5"/>
    <w:rsid w:val="00D62915"/>
    <w:rsid w:val="00D62B01"/>
    <w:rsid w:val="00D63354"/>
    <w:rsid w:val="00D6375B"/>
    <w:rsid w:val="00D637D6"/>
    <w:rsid w:val="00D63A96"/>
    <w:rsid w:val="00D63E66"/>
    <w:rsid w:val="00D63F9F"/>
    <w:rsid w:val="00D6456F"/>
    <w:rsid w:val="00D646D3"/>
    <w:rsid w:val="00D6470D"/>
    <w:rsid w:val="00D6535F"/>
    <w:rsid w:val="00D6554F"/>
    <w:rsid w:val="00D656A4"/>
    <w:rsid w:val="00D6578F"/>
    <w:rsid w:val="00D657D0"/>
    <w:rsid w:val="00D659AD"/>
    <w:rsid w:val="00D66277"/>
    <w:rsid w:val="00D662C3"/>
    <w:rsid w:val="00D662F2"/>
    <w:rsid w:val="00D6646A"/>
    <w:rsid w:val="00D66586"/>
    <w:rsid w:val="00D665F1"/>
    <w:rsid w:val="00D66F36"/>
    <w:rsid w:val="00D6711E"/>
    <w:rsid w:val="00D677CC"/>
    <w:rsid w:val="00D70A3E"/>
    <w:rsid w:val="00D70FA4"/>
    <w:rsid w:val="00D70FB5"/>
    <w:rsid w:val="00D7110C"/>
    <w:rsid w:val="00D7121D"/>
    <w:rsid w:val="00D716E6"/>
    <w:rsid w:val="00D7196A"/>
    <w:rsid w:val="00D721B5"/>
    <w:rsid w:val="00D72A37"/>
    <w:rsid w:val="00D72CFD"/>
    <w:rsid w:val="00D730D4"/>
    <w:rsid w:val="00D734F3"/>
    <w:rsid w:val="00D73ADB"/>
    <w:rsid w:val="00D73B08"/>
    <w:rsid w:val="00D73EB2"/>
    <w:rsid w:val="00D7421F"/>
    <w:rsid w:val="00D74725"/>
    <w:rsid w:val="00D74A99"/>
    <w:rsid w:val="00D74CE6"/>
    <w:rsid w:val="00D75016"/>
    <w:rsid w:val="00D75B00"/>
    <w:rsid w:val="00D75F9E"/>
    <w:rsid w:val="00D7630B"/>
    <w:rsid w:val="00D76E47"/>
    <w:rsid w:val="00D7712B"/>
    <w:rsid w:val="00D77215"/>
    <w:rsid w:val="00D77468"/>
    <w:rsid w:val="00D800D0"/>
    <w:rsid w:val="00D80127"/>
    <w:rsid w:val="00D804BE"/>
    <w:rsid w:val="00D804E2"/>
    <w:rsid w:val="00D805B2"/>
    <w:rsid w:val="00D805D1"/>
    <w:rsid w:val="00D8067C"/>
    <w:rsid w:val="00D80A60"/>
    <w:rsid w:val="00D80E5E"/>
    <w:rsid w:val="00D8117B"/>
    <w:rsid w:val="00D81257"/>
    <w:rsid w:val="00D8177B"/>
    <w:rsid w:val="00D817EA"/>
    <w:rsid w:val="00D819BD"/>
    <w:rsid w:val="00D81AB6"/>
    <w:rsid w:val="00D81FB3"/>
    <w:rsid w:val="00D82023"/>
    <w:rsid w:val="00D82347"/>
    <w:rsid w:val="00D824EF"/>
    <w:rsid w:val="00D8265F"/>
    <w:rsid w:val="00D8294D"/>
    <w:rsid w:val="00D82C5C"/>
    <w:rsid w:val="00D82FD7"/>
    <w:rsid w:val="00D83381"/>
    <w:rsid w:val="00D83AF0"/>
    <w:rsid w:val="00D84181"/>
    <w:rsid w:val="00D84282"/>
    <w:rsid w:val="00D8468F"/>
    <w:rsid w:val="00D84D40"/>
    <w:rsid w:val="00D84D77"/>
    <w:rsid w:val="00D84FA6"/>
    <w:rsid w:val="00D85759"/>
    <w:rsid w:val="00D85A8B"/>
    <w:rsid w:val="00D85C5F"/>
    <w:rsid w:val="00D85E15"/>
    <w:rsid w:val="00D85ECC"/>
    <w:rsid w:val="00D864C7"/>
    <w:rsid w:val="00D86A08"/>
    <w:rsid w:val="00D86AD9"/>
    <w:rsid w:val="00D86EB7"/>
    <w:rsid w:val="00D86FC4"/>
    <w:rsid w:val="00D87C89"/>
    <w:rsid w:val="00D87FEA"/>
    <w:rsid w:val="00D8B6BA"/>
    <w:rsid w:val="00D903D1"/>
    <w:rsid w:val="00D903E3"/>
    <w:rsid w:val="00D91E9F"/>
    <w:rsid w:val="00D92025"/>
    <w:rsid w:val="00D9204D"/>
    <w:rsid w:val="00D921AB"/>
    <w:rsid w:val="00D9229A"/>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600A"/>
    <w:rsid w:val="00D9667A"/>
    <w:rsid w:val="00D96948"/>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1259"/>
    <w:rsid w:val="00DA1A53"/>
    <w:rsid w:val="00DA1AAD"/>
    <w:rsid w:val="00DA1AF3"/>
    <w:rsid w:val="00DA1E08"/>
    <w:rsid w:val="00DA221F"/>
    <w:rsid w:val="00DA22E7"/>
    <w:rsid w:val="00DA265C"/>
    <w:rsid w:val="00DA271E"/>
    <w:rsid w:val="00DA29FD"/>
    <w:rsid w:val="00DA2C0A"/>
    <w:rsid w:val="00DA2F52"/>
    <w:rsid w:val="00DA30F6"/>
    <w:rsid w:val="00DA319C"/>
    <w:rsid w:val="00DA38B4"/>
    <w:rsid w:val="00DA420E"/>
    <w:rsid w:val="00DA4413"/>
    <w:rsid w:val="00DA46D9"/>
    <w:rsid w:val="00DA47FE"/>
    <w:rsid w:val="00DA4877"/>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BDD"/>
    <w:rsid w:val="00DA6C72"/>
    <w:rsid w:val="00DA6DF8"/>
    <w:rsid w:val="00DA72BC"/>
    <w:rsid w:val="00DA7457"/>
    <w:rsid w:val="00DA7616"/>
    <w:rsid w:val="00DA7723"/>
    <w:rsid w:val="00DA7A7E"/>
    <w:rsid w:val="00DA7C50"/>
    <w:rsid w:val="00DA7D0C"/>
    <w:rsid w:val="00DB01E0"/>
    <w:rsid w:val="00DB0601"/>
    <w:rsid w:val="00DB0786"/>
    <w:rsid w:val="00DB1083"/>
    <w:rsid w:val="00DB1260"/>
    <w:rsid w:val="00DB18ED"/>
    <w:rsid w:val="00DB1B31"/>
    <w:rsid w:val="00DB2995"/>
    <w:rsid w:val="00DB2D84"/>
    <w:rsid w:val="00DB2ED0"/>
    <w:rsid w:val="00DB2FC2"/>
    <w:rsid w:val="00DB329A"/>
    <w:rsid w:val="00DB38F0"/>
    <w:rsid w:val="00DB3EE8"/>
    <w:rsid w:val="00DB4701"/>
    <w:rsid w:val="00DB4B3C"/>
    <w:rsid w:val="00DB4CBD"/>
    <w:rsid w:val="00DB4E76"/>
    <w:rsid w:val="00DB595D"/>
    <w:rsid w:val="00DB5975"/>
    <w:rsid w:val="00DB59C0"/>
    <w:rsid w:val="00DB5B76"/>
    <w:rsid w:val="00DB5BE6"/>
    <w:rsid w:val="00DB678E"/>
    <w:rsid w:val="00DB68C1"/>
    <w:rsid w:val="00DB7100"/>
    <w:rsid w:val="00DB7199"/>
    <w:rsid w:val="00DB7863"/>
    <w:rsid w:val="00DB7D40"/>
    <w:rsid w:val="00DB7E8E"/>
    <w:rsid w:val="00DC0146"/>
    <w:rsid w:val="00DC0312"/>
    <w:rsid w:val="00DC03EE"/>
    <w:rsid w:val="00DC0CAD"/>
    <w:rsid w:val="00DC0E7F"/>
    <w:rsid w:val="00DC15F6"/>
    <w:rsid w:val="00DC17A6"/>
    <w:rsid w:val="00DC1970"/>
    <w:rsid w:val="00DC27A2"/>
    <w:rsid w:val="00DC3521"/>
    <w:rsid w:val="00DC36B8"/>
    <w:rsid w:val="00DC39C5"/>
    <w:rsid w:val="00DC415E"/>
    <w:rsid w:val="00DC41D6"/>
    <w:rsid w:val="00DC43E3"/>
    <w:rsid w:val="00DC45DD"/>
    <w:rsid w:val="00DC460C"/>
    <w:rsid w:val="00DC47C8"/>
    <w:rsid w:val="00DC484F"/>
    <w:rsid w:val="00DC4C1C"/>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D7E"/>
    <w:rsid w:val="00DD2EC9"/>
    <w:rsid w:val="00DD3037"/>
    <w:rsid w:val="00DD30A8"/>
    <w:rsid w:val="00DD34E1"/>
    <w:rsid w:val="00DD3839"/>
    <w:rsid w:val="00DD3D17"/>
    <w:rsid w:val="00DD3DCE"/>
    <w:rsid w:val="00DD3E13"/>
    <w:rsid w:val="00DD3ED6"/>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D77A4"/>
    <w:rsid w:val="00DE03B6"/>
    <w:rsid w:val="00DE0437"/>
    <w:rsid w:val="00DE0A62"/>
    <w:rsid w:val="00DE0D2F"/>
    <w:rsid w:val="00DE0D75"/>
    <w:rsid w:val="00DE1356"/>
    <w:rsid w:val="00DE19EB"/>
    <w:rsid w:val="00DE2513"/>
    <w:rsid w:val="00DE2607"/>
    <w:rsid w:val="00DE263E"/>
    <w:rsid w:val="00DE28C1"/>
    <w:rsid w:val="00DE3611"/>
    <w:rsid w:val="00DE424E"/>
    <w:rsid w:val="00DE4EE2"/>
    <w:rsid w:val="00DE526D"/>
    <w:rsid w:val="00DE5B0F"/>
    <w:rsid w:val="00DE62C5"/>
    <w:rsid w:val="00DE6573"/>
    <w:rsid w:val="00DE6B88"/>
    <w:rsid w:val="00DE6CC3"/>
    <w:rsid w:val="00DE7915"/>
    <w:rsid w:val="00DE7E49"/>
    <w:rsid w:val="00DF01F5"/>
    <w:rsid w:val="00DF055F"/>
    <w:rsid w:val="00DF0FD5"/>
    <w:rsid w:val="00DF0FE3"/>
    <w:rsid w:val="00DF1196"/>
    <w:rsid w:val="00DF192A"/>
    <w:rsid w:val="00DF24AA"/>
    <w:rsid w:val="00DF265D"/>
    <w:rsid w:val="00DF283C"/>
    <w:rsid w:val="00DF2CB1"/>
    <w:rsid w:val="00DF2EAB"/>
    <w:rsid w:val="00DF2F96"/>
    <w:rsid w:val="00DF35CA"/>
    <w:rsid w:val="00DF3628"/>
    <w:rsid w:val="00DF3B7E"/>
    <w:rsid w:val="00DF495D"/>
    <w:rsid w:val="00DF4968"/>
    <w:rsid w:val="00DF4FCD"/>
    <w:rsid w:val="00DF51E3"/>
    <w:rsid w:val="00DF5784"/>
    <w:rsid w:val="00DF579E"/>
    <w:rsid w:val="00DF5813"/>
    <w:rsid w:val="00DF62B7"/>
    <w:rsid w:val="00DF6722"/>
    <w:rsid w:val="00DF69F9"/>
    <w:rsid w:val="00DF6AE0"/>
    <w:rsid w:val="00DF70CB"/>
    <w:rsid w:val="00DF71B0"/>
    <w:rsid w:val="00DF7672"/>
    <w:rsid w:val="00DF7CA9"/>
    <w:rsid w:val="00E0010A"/>
    <w:rsid w:val="00E00A00"/>
    <w:rsid w:val="00E00D2F"/>
    <w:rsid w:val="00E01260"/>
    <w:rsid w:val="00E016F4"/>
    <w:rsid w:val="00E01D71"/>
    <w:rsid w:val="00E01DF5"/>
    <w:rsid w:val="00E01F08"/>
    <w:rsid w:val="00E02149"/>
    <w:rsid w:val="00E0219E"/>
    <w:rsid w:val="00E02579"/>
    <w:rsid w:val="00E02B50"/>
    <w:rsid w:val="00E02E07"/>
    <w:rsid w:val="00E03157"/>
    <w:rsid w:val="00E032A2"/>
    <w:rsid w:val="00E03403"/>
    <w:rsid w:val="00E03642"/>
    <w:rsid w:val="00E03B01"/>
    <w:rsid w:val="00E03C02"/>
    <w:rsid w:val="00E04497"/>
    <w:rsid w:val="00E045B5"/>
    <w:rsid w:val="00E04B3F"/>
    <w:rsid w:val="00E04C4E"/>
    <w:rsid w:val="00E04D0F"/>
    <w:rsid w:val="00E04F14"/>
    <w:rsid w:val="00E0510F"/>
    <w:rsid w:val="00E05BE3"/>
    <w:rsid w:val="00E060C1"/>
    <w:rsid w:val="00E061AB"/>
    <w:rsid w:val="00E06222"/>
    <w:rsid w:val="00E062CA"/>
    <w:rsid w:val="00E067E5"/>
    <w:rsid w:val="00E06940"/>
    <w:rsid w:val="00E0698D"/>
    <w:rsid w:val="00E06B1E"/>
    <w:rsid w:val="00E06BB4"/>
    <w:rsid w:val="00E07787"/>
    <w:rsid w:val="00E1013D"/>
    <w:rsid w:val="00E101EF"/>
    <w:rsid w:val="00E103B4"/>
    <w:rsid w:val="00E10460"/>
    <w:rsid w:val="00E1075C"/>
    <w:rsid w:val="00E10AAF"/>
    <w:rsid w:val="00E1199E"/>
    <w:rsid w:val="00E11C7A"/>
    <w:rsid w:val="00E11C7D"/>
    <w:rsid w:val="00E11D49"/>
    <w:rsid w:val="00E12526"/>
    <w:rsid w:val="00E12602"/>
    <w:rsid w:val="00E1264F"/>
    <w:rsid w:val="00E12864"/>
    <w:rsid w:val="00E12D04"/>
    <w:rsid w:val="00E12DB9"/>
    <w:rsid w:val="00E1351B"/>
    <w:rsid w:val="00E13C38"/>
    <w:rsid w:val="00E140AC"/>
    <w:rsid w:val="00E141A0"/>
    <w:rsid w:val="00E14574"/>
    <w:rsid w:val="00E147D5"/>
    <w:rsid w:val="00E14C0E"/>
    <w:rsid w:val="00E14E70"/>
    <w:rsid w:val="00E1570B"/>
    <w:rsid w:val="00E15A87"/>
    <w:rsid w:val="00E15AA3"/>
    <w:rsid w:val="00E16031"/>
    <w:rsid w:val="00E16609"/>
    <w:rsid w:val="00E16642"/>
    <w:rsid w:val="00E1668B"/>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952"/>
    <w:rsid w:val="00E21FEE"/>
    <w:rsid w:val="00E222B4"/>
    <w:rsid w:val="00E2249E"/>
    <w:rsid w:val="00E22B76"/>
    <w:rsid w:val="00E22B7A"/>
    <w:rsid w:val="00E234F1"/>
    <w:rsid w:val="00E23848"/>
    <w:rsid w:val="00E23B8F"/>
    <w:rsid w:val="00E23DF4"/>
    <w:rsid w:val="00E23FF7"/>
    <w:rsid w:val="00E24179"/>
    <w:rsid w:val="00E241ED"/>
    <w:rsid w:val="00E24910"/>
    <w:rsid w:val="00E24E3A"/>
    <w:rsid w:val="00E25557"/>
    <w:rsid w:val="00E2578B"/>
    <w:rsid w:val="00E25973"/>
    <w:rsid w:val="00E25AF8"/>
    <w:rsid w:val="00E25B40"/>
    <w:rsid w:val="00E25BCF"/>
    <w:rsid w:val="00E25CE4"/>
    <w:rsid w:val="00E25D51"/>
    <w:rsid w:val="00E261CE"/>
    <w:rsid w:val="00E26223"/>
    <w:rsid w:val="00E26549"/>
    <w:rsid w:val="00E2657C"/>
    <w:rsid w:val="00E26806"/>
    <w:rsid w:val="00E269D0"/>
    <w:rsid w:val="00E26A92"/>
    <w:rsid w:val="00E26C55"/>
    <w:rsid w:val="00E26F6C"/>
    <w:rsid w:val="00E2700F"/>
    <w:rsid w:val="00E27653"/>
    <w:rsid w:val="00E2770B"/>
    <w:rsid w:val="00E27D25"/>
    <w:rsid w:val="00E30654"/>
    <w:rsid w:val="00E31A56"/>
    <w:rsid w:val="00E31BB0"/>
    <w:rsid w:val="00E31BD0"/>
    <w:rsid w:val="00E3208A"/>
    <w:rsid w:val="00E325FD"/>
    <w:rsid w:val="00E32857"/>
    <w:rsid w:val="00E32ACD"/>
    <w:rsid w:val="00E32B78"/>
    <w:rsid w:val="00E33716"/>
    <w:rsid w:val="00E338E0"/>
    <w:rsid w:val="00E33B86"/>
    <w:rsid w:val="00E34C50"/>
    <w:rsid w:val="00E34CA3"/>
    <w:rsid w:val="00E34FF9"/>
    <w:rsid w:val="00E35049"/>
    <w:rsid w:val="00E35176"/>
    <w:rsid w:val="00E35C4A"/>
    <w:rsid w:val="00E368A4"/>
    <w:rsid w:val="00E36E8C"/>
    <w:rsid w:val="00E377B0"/>
    <w:rsid w:val="00E37867"/>
    <w:rsid w:val="00E378A5"/>
    <w:rsid w:val="00E3791E"/>
    <w:rsid w:val="00E37A0F"/>
    <w:rsid w:val="00E37B2F"/>
    <w:rsid w:val="00E37C8E"/>
    <w:rsid w:val="00E37DA6"/>
    <w:rsid w:val="00E37FE3"/>
    <w:rsid w:val="00E40014"/>
    <w:rsid w:val="00E40717"/>
    <w:rsid w:val="00E40E91"/>
    <w:rsid w:val="00E40EB7"/>
    <w:rsid w:val="00E4163D"/>
    <w:rsid w:val="00E4168F"/>
    <w:rsid w:val="00E41AA6"/>
    <w:rsid w:val="00E41E25"/>
    <w:rsid w:val="00E41ED6"/>
    <w:rsid w:val="00E423E1"/>
    <w:rsid w:val="00E42800"/>
    <w:rsid w:val="00E43976"/>
    <w:rsid w:val="00E439AA"/>
    <w:rsid w:val="00E43A24"/>
    <w:rsid w:val="00E43AAA"/>
    <w:rsid w:val="00E43D14"/>
    <w:rsid w:val="00E44196"/>
    <w:rsid w:val="00E44840"/>
    <w:rsid w:val="00E44C62"/>
    <w:rsid w:val="00E4505F"/>
    <w:rsid w:val="00E4526C"/>
    <w:rsid w:val="00E456E6"/>
    <w:rsid w:val="00E46E40"/>
    <w:rsid w:val="00E47297"/>
    <w:rsid w:val="00E474C8"/>
    <w:rsid w:val="00E476D5"/>
    <w:rsid w:val="00E47DA3"/>
    <w:rsid w:val="00E47FC4"/>
    <w:rsid w:val="00E5050A"/>
    <w:rsid w:val="00E50FD9"/>
    <w:rsid w:val="00E5105A"/>
    <w:rsid w:val="00E51A6C"/>
    <w:rsid w:val="00E51AC2"/>
    <w:rsid w:val="00E52063"/>
    <w:rsid w:val="00E5210F"/>
    <w:rsid w:val="00E530F0"/>
    <w:rsid w:val="00E5387C"/>
    <w:rsid w:val="00E53948"/>
    <w:rsid w:val="00E53E1B"/>
    <w:rsid w:val="00E54002"/>
    <w:rsid w:val="00E543BD"/>
    <w:rsid w:val="00E549EF"/>
    <w:rsid w:val="00E54A37"/>
    <w:rsid w:val="00E54E46"/>
    <w:rsid w:val="00E54EF2"/>
    <w:rsid w:val="00E5524B"/>
    <w:rsid w:val="00E552FF"/>
    <w:rsid w:val="00E55751"/>
    <w:rsid w:val="00E55D15"/>
    <w:rsid w:val="00E563C7"/>
    <w:rsid w:val="00E567A4"/>
    <w:rsid w:val="00E57064"/>
    <w:rsid w:val="00E575D9"/>
    <w:rsid w:val="00E57623"/>
    <w:rsid w:val="00E57761"/>
    <w:rsid w:val="00E60AFF"/>
    <w:rsid w:val="00E60DC5"/>
    <w:rsid w:val="00E6105A"/>
    <w:rsid w:val="00E6121F"/>
    <w:rsid w:val="00E617D4"/>
    <w:rsid w:val="00E61812"/>
    <w:rsid w:val="00E6215B"/>
    <w:rsid w:val="00E62D80"/>
    <w:rsid w:val="00E62EF3"/>
    <w:rsid w:val="00E62F6A"/>
    <w:rsid w:val="00E63559"/>
    <w:rsid w:val="00E63E9C"/>
    <w:rsid w:val="00E63FEC"/>
    <w:rsid w:val="00E64161"/>
    <w:rsid w:val="00E64FDA"/>
    <w:rsid w:val="00E6503A"/>
    <w:rsid w:val="00E652EE"/>
    <w:rsid w:val="00E65361"/>
    <w:rsid w:val="00E653CA"/>
    <w:rsid w:val="00E6555C"/>
    <w:rsid w:val="00E657FF"/>
    <w:rsid w:val="00E65868"/>
    <w:rsid w:val="00E66044"/>
    <w:rsid w:val="00E66160"/>
    <w:rsid w:val="00E6624D"/>
    <w:rsid w:val="00E66679"/>
    <w:rsid w:val="00E67085"/>
    <w:rsid w:val="00E67180"/>
    <w:rsid w:val="00E6723C"/>
    <w:rsid w:val="00E672E4"/>
    <w:rsid w:val="00E673DB"/>
    <w:rsid w:val="00E676E2"/>
    <w:rsid w:val="00E67C59"/>
    <w:rsid w:val="00E67D5A"/>
    <w:rsid w:val="00E67E81"/>
    <w:rsid w:val="00E70009"/>
    <w:rsid w:val="00E70187"/>
    <w:rsid w:val="00E703D5"/>
    <w:rsid w:val="00E7053F"/>
    <w:rsid w:val="00E7149A"/>
    <w:rsid w:val="00E71D5D"/>
    <w:rsid w:val="00E72031"/>
    <w:rsid w:val="00E72088"/>
    <w:rsid w:val="00E725D0"/>
    <w:rsid w:val="00E72662"/>
    <w:rsid w:val="00E726A4"/>
    <w:rsid w:val="00E72737"/>
    <w:rsid w:val="00E72C44"/>
    <w:rsid w:val="00E73440"/>
    <w:rsid w:val="00E73800"/>
    <w:rsid w:val="00E74AF5"/>
    <w:rsid w:val="00E74DF1"/>
    <w:rsid w:val="00E74FA5"/>
    <w:rsid w:val="00E74FB0"/>
    <w:rsid w:val="00E75097"/>
    <w:rsid w:val="00E750F8"/>
    <w:rsid w:val="00E7523F"/>
    <w:rsid w:val="00E756A8"/>
    <w:rsid w:val="00E75943"/>
    <w:rsid w:val="00E75BCF"/>
    <w:rsid w:val="00E75D07"/>
    <w:rsid w:val="00E76032"/>
    <w:rsid w:val="00E76120"/>
    <w:rsid w:val="00E765A8"/>
    <w:rsid w:val="00E768F2"/>
    <w:rsid w:val="00E76D1A"/>
    <w:rsid w:val="00E7762B"/>
    <w:rsid w:val="00E77BF1"/>
    <w:rsid w:val="00E77E9E"/>
    <w:rsid w:val="00E803E6"/>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9DE"/>
    <w:rsid w:val="00E84C9F"/>
    <w:rsid w:val="00E85165"/>
    <w:rsid w:val="00E851E1"/>
    <w:rsid w:val="00E85477"/>
    <w:rsid w:val="00E85923"/>
    <w:rsid w:val="00E85948"/>
    <w:rsid w:val="00E85B53"/>
    <w:rsid w:val="00E85E73"/>
    <w:rsid w:val="00E8606F"/>
    <w:rsid w:val="00E86536"/>
    <w:rsid w:val="00E86933"/>
    <w:rsid w:val="00E86947"/>
    <w:rsid w:val="00E869CA"/>
    <w:rsid w:val="00E869E8"/>
    <w:rsid w:val="00E90490"/>
    <w:rsid w:val="00E90CFF"/>
    <w:rsid w:val="00E90DA2"/>
    <w:rsid w:val="00E90EF3"/>
    <w:rsid w:val="00E9167E"/>
    <w:rsid w:val="00E91844"/>
    <w:rsid w:val="00E91E97"/>
    <w:rsid w:val="00E922A4"/>
    <w:rsid w:val="00E92337"/>
    <w:rsid w:val="00E925CE"/>
    <w:rsid w:val="00E925F5"/>
    <w:rsid w:val="00E9266A"/>
    <w:rsid w:val="00E92F0E"/>
    <w:rsid w:val="00E932AF"/>
    <w:rsid w:val="00E93E28"/>
    <w:rsid w:val="00E93F3F"/>
    <w:rsid w:val="00E9413B"/>
    <w:rsid w:val="00E94590"/>
    <w:rsid w:val="00E94656"/>
    <w:rsid w:val="00E95090"/>
    <w:rsid w:val="00E95173"/>
    <w:rsid w:val="00E953B4"/>
    <w:rsid w:val="00E95438"/>
    <w:rsid w:val="00E9549A"/>
    <w:rsid w:val="00E95D07"/>
    <w:rsid w:val="00E96128"/>
    <w:rsid w:val="00E96717"/>
    <w:rsid w:val="00E967CB"/>
    <w:rsid w:val="00E96882"/>
    <w:rsid w:val="00E9709B"/>
    <w:rsid w:val="00E974C9"/>
    <w:rsid w:val="00E975AC"/>
    <w:rsid w:val="00E97D08"/>
    <w:rsid w:val="00EA0269"/>
    <w:rsid w:val="00EA031D"/>
    <w:rsid w:val="00EA0338"/>
    <w:rsid w:val="00EA04F6"/>
    <w:rsid w:val="00EA05D9"/>
    <w:rsid w:val="00EA066A"/>
    <w:rsid w:val="00EA07B9"/>
    <w:rsid w:val="00EA086A"/>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943"/>
    <w:rsid w:val="00EA49B1"/>
    <w:rsid w:val="00EA4A81"/>
    <w:rsid w:val="00EA4AEC"/>
    <w:rsid w:val="00EA4B53"/>
    <w:rsid w:val="00EA4B7D"/>
    <w:rsid w:val="00EA4F87"/>
    <w:rsid w:val="00EA50CC"/>
    <w:rsid w:val="00EA5180"/>
    <w:rsid w:val="00EA5257"/>
    <w:rsid w:val="00EA59B6"/>
    <w:rsid w:val="00EA5AAB"/>
    <w:rsid w:val="00EA5BE3"/>
    <w:rsid w:val="00EA6568"/>
    <w:rsid w:val="00EA676E"/>
    <w:rsid w:val="00EA68B6"/>
    <w:rsid w:val="00EA7415"/>
    <w:rsid w:val="00EA7691"/>
    <w:rsid w:val="00EA7E8A"/>
    <w:rsid w:val="00EB0433"/>
    <w:rsid w:val="00EB0A7B"/>
    <w:rsid w:val="00EB0FAC"/>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943"/>
    <w:rsid w:val="00EB495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8C9"/>
    <w:rsid w:val="00EC098E"/>
    <w:rsid w:val="00EC0B5D"/>
    <w:rsid w:val="00EC0BCB"/>
    <w:rsid w:val="00EC0E71"/>
    <w:rsid w:val="00EC0EBD"/>
    <w:rsid w:val="00EC100B"/>
    <w:rsid w:val="00EC170D"/>
    <w:rsid w:val="00EC1866"/>
    <w:rsid w:val="00EC1A0B"/>
    <w:rsid w:val="00EC2DE3"/>
    <w:rsid w:val="00EC2EA8"/>
    <w:rsid w:val="00EC3185"/>
    <w:rsid w:val="00EC339E"/>
    <w:rsid w:val="00EC3BAD"/>
    <w:rsid w:val="00EC3F77"/>
    <w:rsid w:val="00EC4BC7"/>
    <w:rsid w:val="00EC4DA6"/>
    <w:rsid w:val="00EC5017"/>
    <w:rsid w:val="00EC5BC2"/>
    <w:rsid w:val="00EC5D8F"/>
    <w:rsid w:val="00EC6DF2"/>
    <w:rsid w:val="00EC7144"/>
    <w:rsid w:val="00EC71BD"/>
    <w:rsid w:val="00EC745D"/>
    <w:rsid w:val="00ED0E36"/>
    <w:rsid w:val="00ED12BC"/>
    <w:rsid w:val="00ED1331"/>
    <w:rsid w:val="00ED1971"/>
    <w:rsid w:val="00ED1C94"/>
    <w:rsid w:val="00ED1CA6"/>
    <w:rsid w:val="00ED1E57"/>
    <w:rsid w:val="00ED1EAF"/>
    <w:rsid w:val="00ED2496"/>
    <w:rsid w:val="00ED2C85"/>
    <w:rsid w:val="00ED3268"/>
    <w:rsid w:val="00ED341F"/>
    <w:rsid w:val="00ED3442"/>
    <w:rsid w:val="00ED3616"/>
    <w:rsid w:val="00ED38B1"/>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1083"/>
    <w:rsid w:val="00EE110E"/>
    <w:rsid w:val="00EE1855"/>
    <w:rsid w:val="00EE1E1F"/>
    <w:rsid w:val="00EE2271"/>
    <w:rsid w:val="00EE2303"/>
    <w:rsid w:val="00EE231B"/>
    <w:rsid w:val="00EE24D0"/>
    <w:rsid w:val="00EE2919"/>
    <w:rsid w:val="00EE2B40"/>
    <w:rsid w:val="00EE2B68"/>
    <w:rsid w:val="00EE2C8D"/>
    <w:rsid w:val="00EE3056"/>
    <w:rsid w:val="00EE3341"/>
    <w:rsid w:val="00EE3552"/>
    <w:rsid w:val="00EE3733"/>
    <w:rsid w:val="00EE395E"/>
    <w:rsid w:val="00EE3F01"/>
    <w:rsid w:val="00EE425E"/>
    <w:rsid w:val="00EE45E9"/>
    <w:rsid w:val="00EE47D1"/>
    <w:rsid w:val="00EE52DD"/>
    <w:rsid w:val="00EE5538"/>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7FA"/>
    <w:rsid w:val="00EF084B"/>
    <w:rsid w:val="00EF1386"/>
    <w:rsid w:val="00EF13C2"/>
    <w:rsid w:val="00EF20EA"/>
    <w:rsid w:val="00EF2491"/>
    <w:rsid w:val="00EF256B"/>
    <w:rsid w:val="00EF2A36"/>
    <w:rsid w:val="00EF2C7B"/>
    <w:rsid w:val="00EF2FAE"/>
    <w:rsid w:val="00EF304C"/>
    <w:rsid w:val="00EF3659"/>
    <w:rsid w:val="00EF39E4"/>
    <w:rsid w:val="00EF4725"/>
    <w:rsid w:val="00EF4924"/>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01A"/>
    <w:rsid w:val="00F00DA3"/>
    <w:rsid w:val="00F0114D"/>
    <w:rsid w:val="00F021DD"/>
    <w:rsid w:val="00F022EE"/>
    <w:rsid w:val="00F0250F"/>
    <w:rsid w:val="00F0264E"/>
    <w:rsid w:val="00F029AF"/>
    <w:rsid w:val="00F02DC7"/>
    <w:rsid w:val="00F03CFB"/>
    <w:rsid w:val="00F03D23"/>
    <w:rsid w:val="00F04099"/>
    <w:rsid w:val="00F04853"/>
    <w:rsid w:val="00F05B21"/>
    <w:rsid w:val="00F05B66"/>
    <w:rsid w:val="00F063D5"/>
    <w:rsid w:val="00F06798"/>
    <w:rsid w:val="00F06CA6"/>
    <w:rsid w:val="00F06E97"/>
    <w:rsid w:val="00F07297"/>
    <w:rsid w:val="00F076C0"/>
    <w:rsid w:val="00F0792E"/>
    <w:rsid w:val="00F07A31"/>
    <w:rsid w:val="00F1030E"/>
    <w:rsid w:val="00F1091C"/>
    <w:rsid w:val="00F10925"/>
    <w:rsid w:val="00F10A7B"/>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559"/>
    <w:rsid w:val="00F15399"/>
    <w:rsid w:val="00F157D8"/>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644C"/>
    <w:rsid w:val="00F26AAB"/>
    <w:rsid w:val="00F26C96"/>
    <w:rsid w:val="00F26DAB"/>
    <w:rsid w:val="00F26F5D"/>
    <w:rsid w:val="00F27110"/>
    <w:rsid w:val="00F2783C"/>
    <w:rsid w:val="00F27B45"/>
    <w:rsid w:val="00F27C67"/>
    <w:rsid w:val="00F27C69"/>
    <w:rsid w:val="00F30413"/>
    <w:rsid w:val="00F308E9"/>
    <w:rsid w:val="00F3099C"/>
    <w:rsid w:val="00F30DF9"/>
    <w:rsid w:val="00F3215A"/>
    <w:rsid w:val="00F322D1"/>
    <w:rsid w:val="00F3331E"/>
    <w:rsid w:val="00F3381E"/>
    <w:rsid w:val="00F33945"/>
    <w:rsid w:val="00F33E20"/>
    <w:rsid w:val="00F34547"/>
    <w:rsid w:val="00F346E7"/>
    <w:rsid w:val="00F34BA7"/>
    <w:rsid w:val="00F34C92"/>
    <w:rsid w:val="00F34D04"/>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9C2"/>
    <w:rsid w:val="00F424AB"/>
    <w:rsid w:val="00F42578"/>
    <w:rsid w:val="00F425CD"/>
    <w:rsid w:val="00F4273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8ED"/>
    <w:rsid w:val="00F45BE7"/>
    <w:rsid w:val="00F45CD9"/>
    <w:rsid w:val="00F45EB3"/>
    <w:rsid w:val="00F4627C"/>
    <w:rsid w:val="00F463D7"/>
    <w:rsid w:val="00F465E8"/>
    <w:rsid w:val="00F46622"/>
    <w:rsid w:val="00F471CC"/>
    <w:rsid w:val="00F4761C"/>
    <w:rsid w:val="00F47997"/>
    <w:rsid w:val="00F47A51"/>
    <w:rsid w:val="00F50163"/>
    <w:rsid w:val="00F5024A"/>
    <w:rsid w:val="00F507E6"/>
    <w:rsid w:val="00F508B2"/>
    <w:rsid w:val="00F50A93"/>
    <w:rsid w:val="00F50F30"/>
    <w:rsid w:val="00F510E2"/>
    <w:rsid w:val="00F51465"/>
    <w:rsid w:val="00F514B9"/>
    <w:rsid w:val="00F515F1"/>
    <w:rsid w:val="00F5172E"/>
    <w:rsid w:val="00F51ABF"/>
    <w:rsid w:val="00F51EAD"/>
    <w:rsid w:val="00F52664"/>
    <w:rsid w:val="00F5273A"/>
    <w:rsid w:val="00F52D6B"/>
    <w:rsid w:val="00F52E18"/>
    <w:rsid w:val="00F535E2"/>
    <w:rsid w:val="00F53AEA"/>
    <w:rsid w:val="00F54516"/>
    <w:rsid w:val="00F546FB"/>
    <w:rsid w:val="00F548F4"/>
    <w:rsid w:val="00F54BCD"/>
    <w:rsid w:val="00F54E45"/>
    <w:rsid w:val="00F55335"/>
    <w:rsid w:val="00F555A9"/>
    <w:rsid w:val="00F55CF7"/>
    <w:rsid w:val="00F55FE5"/>
    <w:rsid w:val="00F561D3"/>
    <w:rsid w:val="00F56813"/>
    <w:rsid w:val="00F56F9A"/>
    <w:rsid w:val="00F5720C"/>
    <w:rsid w:val="00F57605"/>
    <w:rsid w:val="00F5767F"/>
    <w:rsid w:val="00F5796B"/>
    <w:rsid w:val="00F57D1C"/>
    <w:rsid w:val="00F60330"/>
    <w:rsid w:val="00F6051E"/>
    <w:rsid w:val="00F6077A"/>
    <w:rsid w:val="00F6086A"/>
    <w:rsid w:val="00F60E78"/>
    <w:rsid w:val="00F60F7F"/>
    <w:rsid w:val="00F6169B"/>
    <w:rsid w:val="00F61966"/>
    <w:rsid w:val="00F61E0D"/>
    <w:rsid w:val="00F6271B"/>
    <w:rsid w:val="00F6280B"/>
    <w:rsid w:val="00F62824"/>
    <w:rsid w:val="00F62D7C"/>
    <w:rsid w:val="00F62D9B"/>
    <w:rsid w:val="00F62F31"/>
    <w:rsid w:val="00F630BC"/>
    <w:rsid w:val="00F63373"/>
    <w:rsid w:val="00F634C8"/>
    <w:rsid w:val="00F6409C"/>
    <w:rsid w:val="00F64652"/>
    <w:rsid w:val="00F64C69"/>
    <w:rsid w:val="00F64CAE"/>
    <w:rsid w:val="00F64E26"/>
    <w:rsid w:val="00F64F8A"/>
    <w:rsid w:val="00F660B7"/>
    <w:rsid w:val="00F661F4"/>
    <w:rsid w:val="00F66559"/>
    <w:rsid w:val="00F667B7"/>
    <w:rsid w:val="00F670B7"/>
    <w:rsid w:val="00F67155"/>
    <w:rsid w:val="00F67A69"/>
    <w:rsid w:val="00F67CB1"/>
    <w:rsid w:val="00F67EA2"/>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936"/>
    <w:rsid w:val="00F81B7D"/>
    <w:rsid w:val="00F81BF8"/>
    <w:rsid w:val="00F81E47"/>
    <w:rsid w:val="00F8201F"/>
    <w:rsid w:val="00F821B0"/>
    <w:rsid w:val="00F82291"/>
    <w:rsid w:val="00F824EF"/>
    <w:rsid w:val="00F829E0"/>
    <w:rsid w:val="00F83706"/>
    <w:rsid w:val="00F8396D"/>
    <w:rsid w:val="00F83B4D"/>
    <w:rsid w:val="00F842D2"/>
    <w:rsid w:val="00F842EA"/>
    <w:rsid w:val="00F84408"/>
    <w:rsid w:val="00F84F8D"/>
    <w:rsid w:val="00F85117"/>
    <w:rsid w:val="00F85259"/>
    <w:rsid w:val="00F854B3"/>
    <w:rsid w:val="00F85930"/>
    <w:rsid w:val="00F86474"/>
    <w:rsid w:val="00F866E2"/>
    <w:rsid w:val="00F868B4"/>
    <w:rsid w:val="00F86A49"/>
    <w:rsid w:val="00F86F2A"/>
    <w:rsid w:val="00F87120"/>
    <w:rsid w:val="00F871F3"/>
    <w:rsid w:val="00F8730A"/>
    <w:rsid w:val="00F873F4"/>
    <w:rsid w:val="00F87A37"/>
    <w:rsid w:val="00F87B61"/>
    <w:rsid w:val="00F9016F"/>
    <w:rsid w:val="00F90247"/>
    <w:rsid w:val="00F902D1"/>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D30"/>
    <w:rsid w:val="00F94D7C"/>
    <w:rsid w:val="00F94EF6"/>
    <w:rsid w:val="00F95399"/>
    <w:rsid w:val="00F95483"/>
    <w:rsid w:val="00F95543"/>
    <w:rsid w:val="00F95988"/>
    <w:rsid w:val="00F9607B"/>
    <w:rsid w:val="00F96946"/>
    <w:rsid w:val="00F96963"/>
    <w:rsid w:val="00F96996"/>
    <w:rsid w:val="00F969BF"/>
    <w:rsid w:val="00F96A7E"/>
    <w:rsid w:val="00F96CDC"/>
    <w:rsid w:val="00F96E2E"/>
    <w:rsid w:val="00F97012"/>
    <w:rsid w:val="00F97B7E"/>
    <w:rsid w:val="00FA0423"/>
    <w:rsid w:val="00FA051C"/>
    <w:rsid w:val="00FA0692"/>
    <w:rsid w:val="00FA07E4"/>
    <w:rsid w:val="00FA0D74"/>
    <w:rsid w:val="00FA0FF8"/>
    <w:rsid w:val="00FA177E"/>
    <w:rsid w:val="00FA2310"/>
    <w:rsid w:val="00FA2512"/>
    <w:rsid w:val="00FA2697"/>
    <w:rsid w:val="00FA2E1E"/>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31"/>
    <w:rsid w:val="00FB3D04"/>
    <w:rsid w:val="00FB4614"/>
    <w:rsid w:val="00FB4618"/>
    <w:rsid w:val="00FB48C0"/>
    <w:rsid w:val="00FB4C6F"/>
    <w:rsid w:val="00FB4CE1"/>
    <w:rsid w:val="00FB5715"/>
    <w:rsid w:val="00FB5DC3"/>
    <w:rsid w:val="00FB5FB9"/>
    <w:rsid w:val="00FB63FF"/>
    <w:rsid w:val="00FB651A"/>
    <w:rsid w:val="00FB71AF"/>
    <w:rsid w:val="00FB7A47"/>
    <w:rsid w:val="00FC0703"/>
    <w:rsid w:val="00FC0A74"/>
    <w:rsid w:val="00FC0E4B"/>
    <w:rsid w:val="00FC1185"/>
    <w:rsid w:val="00FC1858"/>
    <w:rsid w:val="00FC24EA"/>
    <w:rsid w:val="00FC2632"/>
    <w:rsid w:val="00FC26EB"/>
    <w:rsid w:val="00FC2E0D"/>
    <w:rsid w:val="00FC2F51"/>
    <w:rsid w:val="00FC2FCE"/>
    <w:rsid w:val="00FC35D1"/>
    <w:rsid w:val="00FC3CF0"/>
    <w:rsid w:val="00FC48BE"/>
    <w:rsid w:val="00FC4B63"/>
    <w:rsid w:val="00FC5C36"/>
    <w:rsid w:val="00FC5C54"/>
    <w:rsid w:val="00FC5E76"/>
    <w:rsid w:val="00FC6058"/>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507"/>
    <w:rsid w:val="00FD66A4"/>
    <w:rsid w:val="00FD67F7"/>
    <w:rsid w:val="00FD6FE2"/>
    <w:rsid w:val="00FD7141"/>
    <w:rsid w:val="00FD74CB"/>
    <w:rsid w:val="00FD7543"/>
    <w:rsid w:val="00FD75CB"/>
    <w:rsid w:val="00FD7BC9"/>
    <w:rsid w:val="00FD7BF5"/>
    <w:rsid w:val="00FD7CF4"/>
    <w:rsid w:val="00FD7D8E"/>
    <w:rsid w:val="00FD7F03"/>
    <w:rsid w:val="00FD7F48"/>
    <w:rsid w:val="00FD7FFA"/>
    <w:rsid w:val="00FD7FFC"/>
    <w:rsid w:val="00FE015F"/>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C5F"/>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F65"/>
    <w:rsid w:val="00FF06FF"/>
    <w:rsid w:val="00FF0D8C"/>
    <w:rsid w:val="00FF13FA"/>
    <w:rsid w:val="00FF1BE6"/>
    <w:rsid w:val="00FF1C75"/>
    <w:rsid w:val="00FF1DF9"/>
    <w:rsid w:val="00FF1E2F"/>
    <w:rsid w:val="00FF26D2"/>
    <w:rsid w:val="00FF26E7"/>
    <w:rsid w:val="00FF2769"/>
    <w:rsid w:val="00FF32DE"/>
    <w:rsid w:val="00FF3353"/>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60C78C59-A485-45EF-B831-712C394DF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is-I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744E"/>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6B5C95"/>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is-IS"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is-IS"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is-IS"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is-IS"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is-IS"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is-IS"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6B5C95"/>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is-IS" w:eastAsia="en-US"/>
    </w:rPr>
  </w:style>
  <w:style w:type="character" w:customStyle="1" w:styleId="Heading3Char">
    <w:name w:val="Heading 3 Char"/>
    <w:basedOn w:val="DefaultParagraphFont"/>
    <w:link w:val="Heading3"/>
    <w:rsid w:val="00792D7D"/>
    <w:rPr>
      <w:rFonts w:eastAsiaTheme="minorEastAsia" w:cs="Arial"/>
      <w:b/>
      <w:sz w:val="24"/>
      <w:szCs w:val="26"/>
      <w:lang w:val="is-IS" w:eastAsia="en-US"/>
    </w:rPr>
  </w:style>
  <w:style w:type="character" w:customStyle="1" w:styleId="Heading4Char">
    <w:name w:val="Heading 4 Char"/>
    <w:basedOn w:val="DefaultParagraphFont"/>
    <w:link w:val="Heading4"/>
    <w:rsid w:val="00792D7D"/>
    <w:rPr>
      <w:rFonts w:eastAsiaTheme="minorEastAsia" w:cs="Arial"/>
      <w:b/>
      <w:bCs/>
      <w:sz w:val="24"/>
      <w:szCs w:val="24"/>
      <w:lang w:val="is-IS" w:eastAsia="en-US"/>
    </w:rPr>
  </w:style>
  <w:style w:type="character" w:customStyle="1" w:styleId="Heading5Char">
    <w:name w:val="Heading 5 Char"/>
    <w:basedOn w:val="DefaultParagraphFont"/>
    <w:link w:val="Heading5"/>
    <w:rsid w:val="00792D7D"/>
    <w:rPr>
      <w:rFonts w:eastAsiaTheme="minorEastAsia" w:cs="Arial"/>
      <w:b/>
      <w:iCs/>
      <w:sz w:val="24"/>
      <w:szCs w:val="24"/>
      <w:lang w:val="is-IS" w:eastAsia="en-US"/>
    </w:rPr>
  </w:style>
  <w:style w:type="character" w:customStyle="1" w:styleId="Heading6Char">
    <w:name w:val="Heading 6 Char"/>
    <w:basedOn w:val="DefaultParagraphFont"/>
    <w:link w:val="Heading6"/>
    <w:rsid w:val="00792D7D"/>
    <w:rPr>
      <w:rFonts w:eastAsiaTheme="minorEastAsia" w:cs="Arial"/>
      <w:b/>
      <w:iCs/>
      <w:sz w:val="24"/>
      <w:szCs w:val="24"/>
      <w:lang w:val="is-IS"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is-IS" w:eastAsia="en-US"/>
    </w:rPr>
  </w:style>
  <w:style w:type="character" w:customStyle="1" w:styleId="Heading8Char">
    <w:name w:val="Heading 8 Char"/>
    <w:basedOn w:val="DefaultParagraphFont"/>
    <w:link w:val="Heading8"/>
    <w:rsid w:val="00792D7D"/>
    <w:rPr>
      <w:rFonts w:eastAsiaTheme="minorEastAsia" w:cs="Arial"/>
      <w:b/>
      <w:iCs/>
      <w:sz w:val="24"/>
      <w:szCs w:val="24"/>
      <w:lang w:val="is-IS" w:eastAsia="en-US"/>
    </w:rPr>
  </w:style>
  <w:style w:type="character" w:customStyle="1" w:styleId="Heading9Char">
    <w:name w:val="Heading 9 Char"/>
    <w:basedOn w:val="DefaultParagraphFont"/>
    <w:link w:val="Heading9"/>
    <w:rsid w:val="00792D7D"/>
    <w:rPr>
      <w:rFonts w:eastAsiaTheme="minorEastAsia" w:cs="Arial"/>
      <w:b/>
      <w:iCs/>
      <w:sz w:val="24"/>
      <w:szCs w:val="24"/>
      <w:lang w:val="is-IS"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is-IS"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is-IS"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is-IS"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customStyle="1" w:styleId="1">
    <w:name w:val="Неразрешенное упоминание1"/>
    <w:basedOn w:val="DefaultParagraphFont"/>
    <w:uiPriority w:val="99"/>
    <w:semiHidden/>
    <w:unhideWhenUsed/>
    <w:rsid w:val="007D5DB7"/>
    <w:rPr>
      <w:color w:val="605E5C"/>
      <w:shd w:val="clear" w:color="auto" w:fill="E1DFDD"/>
    </w:rPr>
  </w:style>
  <w:style w:type="character" w:styleId="LineNumber">
    <w:name w:val="line number"/>
    <w:basedOn w:val="DefaultParagraphFont"/>
    <w:rsid w:val="00002ABC"/>
  </w:style>
  <w:style w:type="character" w:customStyle="1" w:styleId="2">
    <w:name w:val="Неразрешенное упоминание2"/>
    <w:basedOn w:val="DefaultParagraphFont"/>
    <w:uiPriority w:val="99"/>
    <w:semiHidden/>
    <w:unhideWhenUsed/>
    <w:rsid w:val="008F2BEB"/>
    <w:rPr>
      <w:color w:val="605E5C"/>
      <w:shd w:val="clear" w:color="auto" w:fill="E1DFDD"/>
    </w:rPr>
  </w:style>
  <w:style w:type="character" w:styleId="UnresolvedMention">
    <w:name w:val="Unresolved Mention"/>
    <w:basedOn w:val="DefaultParagraphFont"/>
    <w:uiPriority w:val="99"/>
    <w:semiHidden/>
    <w:unhideWhenUsed/>
    <w:rsid w:val="00517F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0" Type="http://schemas.openxmlformats.org/officeDocument/2006/relationships/image" Target="media/image5.png"/><Relationship Id="rId29" Type="http://schemas.openxmlformats.org/officeDocument/2006/relationships/hyperlink" Target="https://www.ema.europa.e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hympavzi"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8.pn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ma.europa.e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F0EDA984039542BAFE7A2024D3B5CD" ma:contentTypeVersion="10" ma:contentTypeDescription="Create a new document." ma:contentTypeScope="" ma:versionID="e806e455615e38dd47b2d332e006d165">
  <xsd:schema xmlns:xsd="http://www.w3.org/2001/XMLSchema" xmlns:xs="http://www.w3.org/2001/XMLSchema" xmlns:p="http://schemas.microsoft.com/office/2006/metadata/properties" xmlns:ns2="7192083a-63cd-4919-a34d-25a72d128c1e" targetNamespace="http://schemas.microsoft.com/office/2006/metadata/properties" ma:root="true" ma:fieldsID="4b3e3fb805aa95b43618b569fbd73fe9" ns2:_="">
    <xsd:import namespace="7192083a-63cd-4919-a34d-25a72d128c1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2083a-63cd-4919-a34d-25a72d128c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970455-bdf1-4299-8c3c-b3ce243de74c"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description="" ma:hidden="true" ma:indexed="true" ma:internalName="MediaServiceObjectDetectorVersions"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192083a-63cd-4919-a34d-25a72d128c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08489E2-FCE7-44B0-AFD2-BBE19AFC5B7D}">
  <ds:schemaRefs>
    <ds:schemaRef ds:uri="http://schemas.openxmlformats.org/officeDocument/2006/bibliography"/>
  </ds:schemaRefs>
</ds:datastoreItem>
</file>

<file path=customXml/itemProps2.xml><?xml version="1.0" encoding="utf-8"?>
<ds:datastoreItem xmlns:ds="http://schemas.openxmlformats.org/officeDocument/2006/customXml" ds:itemID="{CB216D91-1E58-453B-9BB4-C287307B0B79}">
  <ds:schemaRefs>
    <ds:schemaRef ds:uri="http://schemas.microsoft.com/sharepoint/v3/contenttype/forms"/>
  </ds:schemaRefs>
</ds:datastoreItem>
</file>

<file path=customXml/itemProps3.xml><?xml version="1.0" encoding="utf-8"?>
<ds:datastoreItem xmlns:ds="http://schemas.openxmlformats.org/officeDocument/2006/customXml" ds:itemID="{A12B4317-4EE2-459B-84F5-A68E22D419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2083a-63cd-4919-a34d-25a72d128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7950AB-2CB0-4670-9939-24774DCA25FD}">
  <ds:schemaRefs>
    <ds:schemaRef ds:uri="http://schemas.microsoft.com/office/2006/metadata/properties"/>
    <ds:schemaRef ds:uri="http://schemas.microsoft.com/office/infopath/2007/PartnerControls"/>
    <ds:schemaRef ds:uri="7192083a-63cd-4919-a34d-25a72d128c1e"/>
  </ds:schemaRefs>
</ds:datastoreItem>
</file>

<file path=docProps/app.xml><?xml version="1.0" encoding="utf-8"?>
<Properties xmlns="http://schemas.openxmlformats.org/officeDocument/2006/extended-properties" xmlns:vt="http://schemas.openxmlformats.org/officeDocument/2006/docPropsVTypes">
  <Template>Normal.dotm</Template>
  <TotalTime>1926</TotalTime>
  <Pages>76</Pages>
  <Words>17935</Words>
  <Characters>99722</Characters>
  <Application>Microsoft Office Word</Application>
  <DocSecurity>0</DocSecurity>
  <Lines>3324</Lines>
  <Paragraphs>1756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Hympavzi, INN-marstacimab</vt:lpstr>
      <vt:lpstr>Hympavzi, INN-marstacimab</vt:lpstr>
    </vt:vector>
  </TitlesOfParts>
  <Manager/>
  <Company/>
  <LinksUpToDate>false</LinksUpToDate>
  <CharactersWithSpaces>115901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15</cp:revision>
  <dcterms:created xsi:type="dcterms:W3CDTF">2026-03-23T14:05:00Z</dcterms:created>
  <dcterms:modified xsi:type="dcterms:W3CDTF">2026-04-21T21:00:00Z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2024-08-28T15:40:04Z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9b2d54ef-84b0-4b12-a2d6-c9f48c6bd1ea</vt:lpwstr>
  </property>
  <property fmtid="{D5CDD505-2E9C-101B-9397-08002B2CF9AE}" pid="8" name="MSIP_Label_4791b42f-c435-42ca-9531-75a3f42aae3d_ContentBits">
    <vt:lpwstr>0</vt:lpwstr>
  </property>
</Properties>
</file>