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D45EAF" w14:paraId="28BD1382" w14:textId="77777777" w:rsidTr="00D45EAF">
        <w:trPr>
          <w:ins w:id="0" w:author="MAH Review_SL" w:date="2025-09-10T11:34:00Z"/>
        </w:trPr>
        <w:tc>
          <w:tcPr>
            <w:tcW w:w="9061" w:type="dxa"/>
          </w:tcPr>
          <w:p w14:paraId="5CB75B3C" w14:textId="7926602E" w:rsidR="00232510" w:rsidRPr="00232510" w:rsidRDefault="00232510" w:rsidP="00232510">
            <w:pPr>
              <w:rPr>
                <w:ins w:id="1" w:author="MAH Review_SL" w:date="2025-09-10T11:34:00Z"/>
                <w:szCs w:val="22"/>
                <w:lang/>
              </w:rPr>
            </w:pPr>
            <w:ins w:id="2" w:author="MAH Review_SL" w:date="2025-09-10T11:34:00Z">
              <w:r w:rsidRPr="00232510">
                <w:rPr>
                  <w:szCs w:val="22"/>
                  <w:lang w:val="is-IS"/>
                </w:rPr>
                <w:t xml:space="preserve">Þetta skjal inniheldur samþykktar vöruupplýsingar fyrir </w:t>
              </w:r>
            </w:ins>
            <w:proofErr w:type="spellStart"/>
            <w:ins w:id="3" w:author="MAH Review_SL" w:date="2025-09-10T11:35:00Z" w16du:dateUtc="2025-09-10T09:35:00Z">
              <w:r w:rsidR="00451B99">
                <w:rPr>
                  <w:bCs/>
                  <w:iCs/>
                  <w:szCs w:val="22"/>
                </w:rPr>
                <w:t>Ibandronic</w:t>
              </w:r>
              <w:proofErr w:type="spellEnd"/>
              <w:r w:rsidR="00451B99" w:rsidRPr="00D73403">
                <w:rPr>
                  <w:iCs/>
                  <w:szCs w:val="22"/>
                </w:rPr>
                <w:t xml:space="preserve"> </w:t>
              </w:r>
              <w:r w:rsidR="00451B99">
                <w:rPr>
                  <w:iCs/>
                  <w:szCs w:val="22"/>
                </w:rPr>
                <w:t>acid</w:t>
              </w:r>
            </w:ins>
            <w:ins w:id="4" w:author="MAH Review_SL" w:date="2025-09-10T11:34:00Z">
              <w:r w:rsidRPr="00232510">
                <w:rPr>
                  <w:szCs w:val="22"/>
                  <w:lang w:val="is-IS"/>
                </w:rPr>
                <w:t xml:space="preserve"> Accord, með breytingum frá fyrri aðferð sem hefur áhrif á upplýsingar um vöruna (</w:t>
              </w:r>
            </w:ins>
            <w:ins w:id="5" w:author="MAH Review_SL" w:date="2025-09-10T11:35:00Z" w16du:dateUtc="2025-09-10T09:35:00Z">
              <w:r w:rsidR="00C60E51" w:rsidRPr="00A971BB">
                <w:rPr>
                  <w:bCs/>
                  <w:iCs/>
                  <w:szCs w:val="22"/>
                </w:rPr>
                <w:t>EMEA/H/C/002638/IB/0029</w:t>
              </w:r>
            </w:ins>
            <w:ins w:id="6" w:author="MAH Review_SL" w:date="2025-09-10T11:34:00Z">
              <w:r w:rsidRPr="00232510">
                <w:rPr>
                  <w:szCs w:val="22"/>
                  <w:lang w:val="is-IS"/>
                </w:rPr>
                <w:t>) auðkenndar.</w:t>
              </w:r>
            </w:ins>
          </w:p>
          <w:p w14:paraId="0133F03B" w14:textId="27F3CF63" w:rsidR="00232510" w:rsidRPr="00232510" w:rsidRDefault="00232510" w:rsidP="00232510">
            <w:pPr>
              <w:rPr>
                <w:ins w:id="7" w:author="MAH Review_SL" w:date="2025-09-10T11:34:00Z"/>
                <w:szCs w:val="22"/>
                <w:lang w:val="is-IS"/>
              </w:rPr>
            </w:pPr>
          </w:p>
          <w:p w14:paraId="4093BC55" w14:textId="77777777" w:rsidR="00232510" w:rsidRPr="00232510" w:rsidRDefault="00232510" w:rsidP="00232510">
            <w:pPr>
              <w:rPr>
                <w:ins w:id="8" w:author="MAH Review_SL" w:date="2025-09-10T11:34:00Z"/>
                <w:szCs w:val="22"/>
                <w:lang w:val="is-IS"/>
              </w:rPr>
            </w:pPr>
            <w:ins w:id="9" w:author="MAH Review_SL" w:date="2025-09-10T11:34:00Z">
              <w:r w:rsidRPr="00232510">
                <w:rPr>
                  <w:szCs w:val="22"/>
                  <w:lang w:val="is-IS"/>
                </w:rPr>
                <w:t xml:space="preserve">Nánari upplýsingar er að finna á vefsíðu Lyfjastofnunar Evrópu: </w:t>
              </w:r>
            </w:ins>
          </w:p>
          <w:p w14:paraId="387983AB" w14:textId="690F8213" w:rsidR="00D45EAF" w:rsidRDefault="00180CBA" w:rsidP="005C0909">
            <w:pPr>
              <w:rPr>
                <w:ins w:id="10" w:author="MAH Review_SL" w:date="2025-09-10T11:34:00Z" w16du:dateUtc="2025-09-10T09:34:00Z"/>
                <w:szCs w:val="22"/>
                <w:lang w:val="is-IS"/>
              </w:rPr>
            </w:pPr>
            <w:ins w:id="11" w:author="MAH Review_SL" w:date="2025-09-10T11:35:00Z" w16du:dateUtc="2025-09-10T09:35:00Z">
              <w:r>
                <w:fldChar w:fldCharType="begin"/>
              </w:r>
              <w:r w:rsidRPr="00180CBA">
                <w:rPr>
                  <w:lang w:val="is-IS"/>
                  <w:rPrChange w:id="12" w:author="MAH Review_SL" w:date="2025-09-10T11:35:00Z" w16du:dateUtc="2025-09-10T09:35:00Z">
                    <w:rPr/>
                  </w:rPrChange>
                </w:rPr>
                <w:instrText>HYPERLINK "https://www.ema.europa.eu/en/medicines/human/EPAR/ibandronic-acid-accord"</w:instrText>
              </w:r>
              <w:r>
                <w:fldChar w:fldCharType="separate"/>
              </w:r>
              <w:r w:rsidRPr="00180CBA">
                <w:rPr>
                  <w:rStyle w:val="Hyperlink"/>
                  <w:iCs/>
                  <w:szCs w:val="22"/>
                  <w:lang w:val="is-IS"/>
                  <w:rPrChange w:id="13" w:author="MAH Review_SL" w:date="2025-09-10T11:35:00Z" w16du:dateUtc="2025-09-10T09:35:00Z">
                    <w:rPr>
                      <w:rStyle w:val="Hyperlink"/>
                      <w:iCs/>
                      <w:szCs w:val="22"/>
                    </w:rPr>
                  </w:rPrChange>
                </w:rPr>
                <w:t>https://www.ema.europa.eu/en/medicines/human/EPAR/ibandronic-acid-accord</w:t>
              </w:r>
              <w:r>
                <w:fldChar w:fldCharType="end"/>
              </w:r>
            </w:ins>
          </w:p>
        </w:tc>
      </w:tr>
    </w:tbl>
    <w:p w14:paraId="02129D4D" w14:textId="77777777" w:rsidR="00B93220" w:rsidRPr="005C0909" w:rsidRDefault="00B93220" w:rsidP="005C0909">
      <w:pPr>
        <w:rPr>
          <w:szCs w:val="22"/>
          <w:lang w:val="is-IS"/>
        </w:rPr>
      </w:pPr>
    </w:p>
    <w:p w14:paraId="02129D4E" w14:textId="77777777" w:rsidR="00B93220" w:rsidRPr="005C0909" w:rsidRDefault="00B93220" w:rsidP="005C0909">
      <w:pPr>
        <w:rPr>
          <w:szCs w:val="22"/>
          <w:lang w:val="is-IS"/>
        </w:rPr>
      </w:pPr>
    </w:p>
    <w:p w14:paraId="02129D4F" w14:textId="77777777" w:rsidR="00B93220" w:rsidRPr="005C0909" w:rsidRDefault="00B93220" w:rsidP="005C0909">
      <w:pPr>
        <w:rPr>
          <w:szCs w:val="22"/>
          <w:lang w:val="is-IS"/>
        </w:rPr>
      </w:pPr>
    </w:p>
    <w:p w14:paraId="02129D50" w14:textId="77777777" w:rsidR="00B93220" w:rsidRPr="005C0909" w:rsidRDefault="00B93220" w:rsidP="005C0909">
      <w:pPr>
        <w:rPr>
          <w:szCs w:val="22"/>
          <w:lang w:val="is-IS"/>
        </w:rPr>
      </w:pPr>
    </w:p>
    <w:p w14:paraId="02129D51" w14:textId="77777777" w:rsidR="00B93220" w:rsidRPr="005C0909" w:rsidRDefault="00B93220" w:rsidP="005C0909">
      <w:pPr>
        <w:rPr>
          <w:szCs w:val="22"/>
          <w:lang w:val="is-IS"/>
        </w:rPr>
      </w:pPr>
    </w:p>
    <w:p w14:paraId="02129D52" w14:textId="77777777" w:rsidR="00B93220" w:rsidRPr="005C0909" w:rsidRDefault="00B93220" w:rsidP="005C0909">
      <w:pPr>
        <w:rPr>
          <w:szCs w:val="22"/>
          <w:lang w:val="is-IS"/>
        </w:rPr>
      </w:pPr>
    </w:p>
    <w:p w14:paraId="02129D53" w14:textId="77777777" w:rsidR="00B93220" w:rsidRPr="005C0909" w:rsidRDefault="00B93220" w:rsidP="005C0909">
      <w:pPr>
        <w:rPr>
          <w:szCs w:val="22"/>
          <w:lang w:val="is-IS"/>
        </w:rPr>
      </w:pPr>
    </w:p>
    <w:p w14:paraId="02129D54" w14:textId="77777777" w:rsidR="00B93220" w:rsidRPr="005C0909" w:rsidRDefault="00B93220" w:rsidP="005C0909">
      <w:pPr>
        <w:rPr>
          <w:szCs w:val="22"/>
          <w:lang w:val="is-IS"/>
        </w:rPr>
      </w:pPr>
    </w:p>
    <w:p w14:paraId="02129D55" w14:textId="77777777" w:rsidR="00B93220" w:rsidRPr="005C0909" w:rsidRDefault="00B93220" w:rsidP="005C0909">
      <w:pPr>
        <w:rPr>
          <w:szCs w:val="22"/>
          <w:lang w:val="is-IS"/>
        </w:rPr>
      </w:pPr>
    </w:p>
    <w:p w14:paraId="02129D56" w14:textId="77777777" w:rsidR="00B93220" w:rsidRPr="005C0909" w:rsidRDefault="00B93220" w:rsidP="005C0909">
      <w:pPr>
        <w:rPr>
          <w:szCs w:val="22"/>
          <w:lang w:val="is-IS"/>
        </w:rPr>
      </w:pPr>
    </w:p>
    <w:p w14:paraId="02129D57" w14:textId="77777777" w:rsidR="00B93220" w:rsidRPr="005C0909" w:rsidRDefault="00B93220" w:rsidP="005C0909">
      <w:pPr>
        <w:rPr>
          <w:szCs w:val="22"/>
          <w:lang w:val="is-IS"/>
        </w:rPr>
      </w:pPr>
    </w:p>
    <w:p w14:paraId="02129D58" w14:textId="77777777" w:rsidR="00B93220" w:rsidRPr="005C0909" w:rsidRDefault="00B93220" w:rsidP="005C0909">
      <w:pPr>
        <w:rPr>
          <w:szCs w:val="22"/>
          <w:lang w:val="is-IS"/>
        </w:rPr>
      </w:pPr>
    </w:p>
    <w:p w14:paraId="02129D59" w14:textId="77777777" w:rsidR="00B93220" w:rsidRPr="005C0909" w:rsidRDefault="00B93220" w:rsidP="005C0909">
      <w:pPr>
        <w:rPr>
          <w:szCs w:val="22"/>
          <w:lang w:val="is-IS"/>
        </w:rPr>
      </w:pPr>
    </w:p>
    <w:p w14:paraId="02129D5A" w14:textId="77777777" w:rsidR="00B93220" w:rsidRPr="005C0909" w:rsidRDefault="00B93220" w:rsidP="005C0909">
      <w:pPr>
        <w:rPr>
          <w:szCs w:val="22"/>
          <w:lang w:val="is-IS"/>
        </w:rPr>
      </w:pPr>
    </w:p>
    <w:p w14:paraId="02129D5B" w14:textId="77777777" w:rsidR="00B93220" w:rsidRPr="005C0909" w:rsidRDefault="00B93220" w:rsidP="005C0909">
      <w:pPr>
        <w:rPr>
          <w:szCs w:val="22"/>
          <w:lang w:val="is-IS"/>
        </w:rPr>
      </w:pPr>
    </w:p>
    <w:p w14:paraId="02129D5C" w14:textId="77777777" w:rsidR="00B93220" w:rsidRPr="005C0909" w:rsidRDefault="00B93220" w:rsidP="005C0909">
      <w:pPr>
        <w:rPr>
          <w:szCs w:val="22"/>
          <w:lang w:val="is-IS"/>
        </w:rPr>
      </w:pPr>
    </w:p>
    <w:p w14:paraId="02129D5D" w14:textId="77777777" w:rsidR="00B93220" w:rsidRDefault="00B93220" w:rsidP="005C0909">
      <w:pPr>
        <w:rPr>
          <w:szCs w:val="22"/>
          <w:lang w:val="is-IS"/>
        </w:rPr>
      </w:pPr>
    </w:p>
    <w:p w14:paraId="02129D5E" w14:textId="77777777" w:rsidR="00184724" w:rsidRDefault="00184724" w:rsidP="005C0909">
      <w:pPr>
        <w:rPr>
          <w:szCs w:val="22"/>
          <w:lang w:val="is-IS"/>
        </w:rPr>
      </w:pPr>
    </w:p>
    <w:p w14:paraId="02129D5F" w14:textId="77777777" w:rsidR="00184724" w:rsidRDefault="00184724" w:rsidP="005C0909">
      <w:pPr>
        <w:rPr>
          <w:szCs w:val="22"/>
          <w:lang w:val="is-IS"/>
        </w:rPr>
      </w:pPr>
    </w:p>
    <w:p w14:paraId="02129D60" w14:textId="77777777" w:rsidR="00184724" w:rsidRPr="005C0909" w:rsidRDefault="00184724" w:rsidP="005C0909">
      <w:pPr>
        <w:rPr>
          <w:szCs w:val="22"/>
          <w:lang w:val="is-IS"/>
        </w:rPr>
      </w:pPr>
    </w:p>
    <w:p w14:paraId="02129D61" w14:textId="77777777" w:rsidR="00B93220" w:rsidRPr="005C0909" w:rsidRDefault="00B93220" w:rsidP="005C0909">
      <w:pPr>
        <w:rPr>
          <w:szCs w:val="22"/>
          <w:lang w:val="is-IS"/>
        </w:rPr>
      </w:pPr>
    </w:p>
    <w:p w14:paraId="02129D62" w14:textId="77777777" w:rsidR="00B93220" w:rsidRPr="005C0909" w:rsidRDefault="00B93220" w:rsidP="005C0909">
      <w:pPr>
        <w:rPr>
          <w:szCs w:val="22"/>
          <w:lang w:val="is-IS"/>
        </w:rPr>
      </w:pPr>
    </w:p>
    <w:p w14:paraId="02129D63" w14:textId="77777777" w:rsidR="00B93220" w:rsidRPr="005C0909" w:rsidRDefault="00B93220" w:rsidP="005C0909">
      <w:pPr>
        <w:rPr>
          <w:szCs w:val="22"/>
          <w:lang w:val="is-IS"/>
        </w:rPr>
      </w:pPr>
    </w:p>
    <w:p w14:paraId="02129D64" w14:textId="77777777" w:rsidR="00B93220" w:rsidRPr="005C0909" w:rsidRDefault="00B93220" w:rsidP="004B3232">
      <w:pPr>
        <w:pStyle w:val="11"/>
      </w:pPr>
      <w:r w:rsidRPr="005C0909">
        <w:t>VIÐAUKI I</w:t>
      </w:r>
    </w:p>
    <w:p w14:paraId="02129D65" w14:textId="77777777" w:rsidR="00B93220" w:rsidRPr="005C0909" w:rsidRDefault="00B93220" w:rsidP="004B3232">
      <w:pPr>
        <w:pStyle w:val="11"/>
      </w:pPr>
    </w:p>
    <w:p w14:paraId="02129D66" w14:textId="77777777" w:rsidR="00B93220" w:rsidRPr="005C0909" w:rsidRDefault="00B93220" w:rsidP="004B3232">
      <w:pPr>
        <w:pStyle w:val="11"/>
        <w:rPr>
          <w:color w:val="auto"/>
        </w:rPr>
      </w:pPr>
      <w:r w:rsidRPr="005C0909">
        <w:rPr>
          <w:color w:val="auto"/>
        </w:rPr>
        <w:t>SAMANTEKT Á EIGINLEIKUM LYFS</w:t>
      </w:r>
    </w:p>
    <w:p w14:paraId="02129D67" w14:textId="77777777" w:rsidR="00B93220" w:rsidRPr="005C0909" w:rsidRDefault="00B93220" w:rsidP="005C0909">
      <w:pPr>
        <w:ind w:left="567" w:hanging="567"/>
        <w:rPr>
          <w:b/>
          <w:szCs w:val="22"/>
          <w:lang w:val="is-IS"/>
        </w:rPr>
      </w:pPr>
      <w:r w:rsidRPr="005C0909">
        <w:rPr>
          <w:b/>
          <w:szCs w:val="22"/>
          <w:lang w:val="is-IS"/>
        </w:rPr>
        <w:br w:type="page"/>
      </w:r>
      <w:r w:rsidRPr="005C0909">
        <w:rPr>
          <w:b/>
          <w:szCs w:val="22"/>
          <w:lang w:val="is-IS"/>
        </w:rPr>
        <w:lastRenderedPageBreak/>
        <w:t>1.</w:t>
      </w:r>
      <w:r w:rsidRPr="005C0909">
        <w:rPr>
          <w:b/>
          <w:szCs w:val="22"/>
          <w:lang w:val="is-IS"/>
        </w:rPr>
        <w:tab/>
        <w:t>HEITI LYFS</w:t>
      </w:r>
    </w:p>
    <w:p w14:paraId="02129D68" w14:textId="77777777" w:rsidR="00B93220" w:rsidRPr="005C0909" w:rsidRDefault="00B93220" w:rsidP="005C0909">
      <w:pPr>
        <w:rPr>
          <w:szCs w:val="22"/>
          <w:lang w:val="is-IS"/>
        </w:rPr>
      </w:pPr>
    </w:p>
    <w:p w14:paraId="02129D69" w14:textId="77777777" w:rsidR="002C035B" w:rsidRPr="005C0909" w:rsidRDefault="00F24DF4" w:rsidP="005C0909">
      <w:pPr>
        <w:outlineLvl w:val="0"/>
        <w:rPr>
          <w:szCs w:val="22"/>
          <w:lang w:val="is-IS"/>
        </w:rPr>
      </w:pPr>
      <w:r w:rsidRPr="005C0909">
        <w:rPr>
          <w:szCs w:val="22"/>
          <w:lang w:val="is-IS"/>
        </w:rPr>
        <w:t>Ibandronic acid Accord</w:t>
      </w:r>
      <w:r w:rsidR="00B93220" w:rsidRPr="005C0909">
        <w:rPr>
          <w:szCs w:val="22"/>
          <w:lang w:val="is-IS"/>
        </w:rPr>
        <w:t xml:space="preserve"> 2 </w:t>
      </w:r>
      <w:r w:rsidR="002C035B" w:rsidRPr="005C0909">
        <w:rPr>
          <w:szCs w:val="22"/>
          <w:lang w:val="is-IS"/>
        </w:rPr>
        <w:t>mg innrennslisþykkni, lausn</w:t>
      </w:r>
      <w:r w:rsidR="0099236C">
        <w:rPr>
          <w:szCs w:val="22"/>
          <w:lang w:val="is-IS"/>
        </w:rPr>
        <w:t>.</w:t>
      </w:r>
    </w:p>
    <w:p w14:paraId="02129D6A" w14:textId="77777777" w:rsidR="0099236C" w:rsidRPr="005C0909" w:rsidRDefault="0099236C" w:rsidP="0099236C">
      <w:pPr>
        <w:outlineLvl w:val="0"/>
        <w:rPr>
          <w:szCs w:val="22"/>
          <w:lang w:val="is-IS"/>
        </w:rPr>
      </w:pPr>
      <w:r w:rsidRPr="003A2ACE">
        <w:rPr>
          <w:szCs w:val="22"/>
          <w:highlight w:val="lightGray"/>
          <w:lang w:val="is-IS"/>
        </w:rPr>
        <w:t>Ibandronic acid Accord 6 mg innrennslisþykkni, lausn.</w:t>
      </w:r>
    </w:p>
    <w:p w14:paraId="02129D6B" w14:textId="77777777" w:rsidR="00B93220" w:rsidRPr="005C0909" w:rsidRDefault="00B93220" w:rsidP="005C0909">
      <w:pPr>
        <w:rPr>
          <w:szCs w:val="22"/>
          <w:lang w:val="is-IS"/>
        </w:rPr>
      </w:pPr>
    </w:p>
    <w:p w14:paraId="02129D6C" w14:textId="77777777" w:rsidR="00B93220" w:rsidRPr="005C0909" w:rsidRDefault="00B93220" w:rsidP="005C0909">
      <w:pPr>
        <w:rPr>
          <w:szCs w:val="22"/>
          <w:lang w:val="is-IS"/>
        </w:rPr>
      </w:pPr>
    </w:p>
    <w:p w14:paraId="02129D6D" w14:textId="77777777" w:rsidR="00B93220" w:rsidRPr="005C0909" w:rsidRDefault="00B93220" w:rsidP="005C0909">
      <w:pPr>
        <w:ind w:left="567" w:hanging="567"/>
        <w:rPr>
          <w:b/>
          <w:szCs w:val="22"/>
          <w:lang w:val="is-IS"/>
        </w:rPr>
      </w:pPr>
      <w:r w:rsidRPr="005C0909">
        <w:rPr>
          <w:b/>
          <w:szCs w:val="22"/>
          <w:lang w:val="is-IS"/>
        </w:rPr>
        <w:t>2.</w:t>
      </w:r>
      <w:r w:rsidRPr="005C0909">
        <w:rPr>
          <w:b/>
          <w:szCs w:val="22"/>
          <w:lang w:val="is-IS"/>
        </w:rPr>
        <w:tab/>
      </w:r>
      <w:r w:rsidR="000D4A5D" w:rsidRPr="005C0909">
        <w:rPr>
          <w:b/>
          <w:szCs w:val="22"/>
          <w:lang w:val="is-IS"/>
        </w:rPr>
        <w:t>INNIHALDSLÝSING</w:t>
      </w:r>
    </w:p>
    <w:p w14:paraId="02129D6E" w14:textId="77777777" w:rsidR="00B93220" w:rsidRPr="005C0909" w:rsidRDefault="00B93220" w:rsidP="005C0909">
      <w:pPr>
        <w:rPr>
          <w:szCs w:val="22"/>
          <w:lang w:val="is-IS"/>
        </w:rPr>
      </w:pPr>
    </w:p>
    <w:p w14:paraId="02129D6F" w14:textId="77777777" w:rsidR="000D4A5D" w:rsidRDefault="00B93220" w:rsidP="005C0909">
      <w:pPr>
        <w:ind w:hanging="3"/>
        <w:rPr>
          <w:szCs w:val="22"/>
          <w:lang w:val="is-IS"/>
        </w:rPr>
      </w:pPr>
      <w:r w:rsidRPr="005C0909">
        <w:rPr>
          <w:szCs w:val="22"/>
          <w:lang w:val="is-IS"/>
        </w:rPr>
        <w:t xml:space="preserve">Eitt hettuglas með 2 ml af innrennslisþykkni, lausn inniheldur 2 mg af íbandrónsýru (sem </w:t>
      </w:r>
      <w:r w:rsidR="00C91622" w:rsidRPr="005C0909">
        <w:rPr>
          <w:szCs w:val="22"/>
          <w:lang w:val="is-IS"/>
        </w:rPr>
        <w:t>natríum</w:t>
      </w:r>
      <w:r w:rsidRPr="005C0909">
        <w:rPr>
          <w:szCs w:val="22"/>
          <w:lang w:val="is-IS"/>
        </w:rPr>
        <w:t>mónóhýdrat).</w:t>
      </w:r>
    </w:p>
    <w:p w14:paraId="02129D70" w14:textId="77777777" w:rsidR="0099236C" w:rsidRPr="005C0909" w:rsidRDefault="0099236C" w:rsidP="005C0909">
      <w:pPr>
        <w:ind w:hanging="3"/>
        <w:rPr>
          <w:szCs w:val="22"/>
          <w:lang w:val="is-IS"/>
        </w:rPr>
      </w:pPr>
      <w:r w:rsidRPr="003A2ACE">
        <w:rPr>
          <w:szCs w:val="22"/>
          <w:highlight w:val="lightGray"/>
          <w:lang w:val="is-IS"/>
        </w:rPr>
        <w:t>Eitt hettuglas með 6 ml af innrennslisþykkni, lausn inniheldur 6 mg af íbandrónsýru (sem natríummónóhýdrat).</w:t>
      </w:r>
    </w:p>
    <w:p w14:paraId="02129D71" w14:textId="77777777" w:rsidR="00C91622" w:rsidRPr="005C0909" w:rsidRDefault="00C91622" w:rsidP="005C0909">
      <w:pPr>
        <w:ind w:hanging="3"/>
        <w:rPr>
          <w:szCs w:val="22"/>
          <w:lang w:val="is-IS"/>
        </w:rPr>
      </w:pPr>
    </w:p>
    <w:p w14:paraId="02129D72" w14:textId="77777777" w:rsidR="00B93220" w:rsidRPr="005C0909" w:rsidRDefault="00B93220" w:rsidP="005C0909">
      <w:pPr>
        <w:ind w:hanging="3"/>
        <w:rPr>
          <w:szCs w:val="22"/>
          <w:lang w:val="is-IS"/>
        </w:rPr>
      </w:pPr>
      <w:r w:rsidRPr="005C0909">
        <w:rPr>
          <w:szCs w:val="22"/>
          <w:lang w:val="is-IS"/>
        </w:rPr>
        <w:t>Sjá lista yfir öll hjálparefni í kafla</w:t>
      </w:r>
      <w:r w:rsidR="00AE2A04" w:rsidRPr="005C0909">
        <w:rPr>
          <w:szCs w:val="22"/>
          <w:lang w:val="is-IS"/>
        </w:rPr>
        <w:t> </w:t>
      </w:r>
      <w:r w:rsidRPr="005C0909">
        <w:rPr>
          <w:szCs w:val="22"/>
          <w:lang w:val="is-IS"/>
        </w:rPr>
        <w:t>6.1.</w:t>
      </w:r>
    </w:p>
    <w:p w14:paraId="02129D73" w14:textId="77777777" w:rsidR="00B93220" w:rsidRPr="005C0909" w:rsidRDefault="00B93220" w:rsidP="005C0909">
      <w:pPr>
        <w:rPr>
          <w:szCs w:val="22"/>
          <w:lang w:val="is-IS"/>
        </w:rPr>
      </w:pPr>
    </w:p>
    <w:p w14:paraId="02129D74" w14:textId="77777777" w:rsidR="00B93220" w:rsidRPr="005C0909" w:rsidRDefault="00B93220" w:rsidP="005C0909">
      <w:pPr>
        <w:ind w:left="567" w:hanging="567"/>
        <w:rPr>
          <w:szCs w:val="22"/>
          <w:lang w:val="is-IS"/>
        </w:rPr>
      </w:pPr>
    </w:p>
    <w:p w14:paraId="02129D75" w14:textId="77777777" w:rsidR="00B93220" w:rsidRPr="005C0909" w:rsidRDefault="00B93220" w:rsidP="005C0909">
      <w:pPr>
        <w:ind w:left="567" w:hanging="567"/>
        <w:rPr>
          <w:b/>
          <w:szCs w:val="22"/>
          <w:lang w:val="is-IS"/>
        </w:rPr>
      </w:pPr>
      <w:r w:rsidRPr="005C0909">
        <w:rPr>
          <w:b/>
          <w:szCs w:val="22"/>
          <w:lang w:val="is-IS"/>
        </w:rPr>
        <w:t>3.</w:t>
      </w:r>
      <w:r w:rsidRPr="005C0909">
        <w:rPr>
          <w:b/>
          <w:szCs w:val="22"/>
          <w:lang w:val="is-IS"/>
        </w:rPr>
        <w:tab/>
        <w:t>LYFJAFORM</w:t>
      </w:r>
    </w:p>
    <w:p w14:paraId="02129D76" w14:textId="77777777" w:rsidR="00B93220" w:rsidRPr="005C0909" w:rsidRDefault="00B93220" w:rsidP="005C0909">
      <w:pPr>
        <w:rPr>
          <w:szCs w:val="22"/>
          <w:lang w:val="is-IS"/>
        </w:rPr>
      </w:pPr>
    </w:p>
    <w:p w14:paraId="02129D77" w14:textId="77777777" w:rsidR="00B93220" w:rsidRPr="005C0909" w:rsidRDefault="00B93220" w:rsidP="005C0909">
      <w:pPr>
        <w:ind w:hanging="3"/>
        <w:rPr>
          <w:szCs w:val="22"/>
          <w:lang w:val="is-IS"/>
        </w:rPr>
      </w:pPr>
      <w:r w:rsidRPr="005C0909">
        <w:rPr>
          <w:szCs w:val="22"/>
          <w:lang w:val="is-IS"/>
        </w:rPr>
        <w:t>Innrennslisþykkni, lausn</w:t>
      </w:r>
      <w:r w:rsidR="0099236C">
        <w:rPr>
          <w:szCs w:val="22"/>
          <w:lang w:val="is-IS"/>
        </w:rPr>
        <w:t xml:space="preserve"> (sæft þykkni)</w:t>
      </w:r>
      <w:r w:rsidRPr="005C0909">
        <w:rPr>
          <w:szCs w:val="22"/>
          <w:lang w:val="is-IS"/>
        </w:rPr>
        <w:t>.</w:t>
      </w:r>
    </w:p>
    <w:p w14:paraId="02129D78" w14:textId="77777777" w:rsidR="00B93220" w:rsidRPr="005C0909" w:rsidRDefault="00B93220" w:rsidP="005C0909">
      <w:pPr>
        <w:ind w:hanging="3"/>
        <w:rPr>
          <w:szCs w:val="22"/>
          <w:lang w:val="is-IS"/>
        </w:rPr>
      </w:pPr>
      <w:r w:rsidRPr="005C0909">
        <w:rPr>
          <w:szCs w:val="22"/>
          <w:lang w:val="is-IS"/>
        </w:rPr>
        <w:t>Tær, litlaus lausn</w:t>
      </w:r>
    </w:p>
    <w:p w14:paraId="02129D79" w14:textId="77777777" w:rsidR="00B93220" w:rsidRPr="005C0909" w:rsidRDefault="00B93220" w:rsidP="005C0909">
      <w:pPr>
        <w:rPr>
          <w:szCs w:val="22"/>
          <w:lang w:val="is-IS"/>
        </w:rPr>
      </w:pPr>
    </w:p>
    <w:p w14:paraId="02129D7A" w14:textId="77777777" w:rsidR="00B93220" w:rsidRPr="005C0909" w:rsidRDefault="00B93220" w:rsidP="005C0909">
      <w:pPr>
        <w:rPr>
          <w:szCs w:val="22"/>
          <w:lang w:val="is-IS"/>
        </w:rPr>
      </w:pPr>
    </w:p>
    <w:p w14:paraId="02129D7B" w14:textId="77777777" w:rsidR="00B93220" w:rsidRPr="005C0909" w:rsidRDefault="00B93220" w:rsidP="005C0909">
      <w:pPr>
        <w:ind w:left="567" w:hanging="567"/>
        <w:rPr>
          <w:b/>
          <w:szCs w:val="22"/>
          <w:lang w:val="is-IS"/>
        </w:rPr>
      </w:pPr>
      <w:r w:rsidRPr="005C0909">
        <w:rPr>
          <w:b/>
          <w:szCs w:val="22"/>
          <w:lang w:val="is-IS"/>
        </w:rPr>
        <w:t>4.</w:t>
      </w:r>
      <w:r w:rsidRPr="005C0909">
        <w:rPr>
          <w:b/>
          <w:szCs w:val="22"/>
          <w:lang w:val="is-IS"/>
        </w:rPr>
        <w:tab/>
        <w:t>KLÍNÍSKAR UPPLÝSINGAR</w:t>
      </w:r>
    </w:p>
    <w:p w14:paraId="02129D7C" w14:textId="77777777" w:rsidR="00B93220" w:rsidRPr="005C0909" w:rsidRDefault="00B93220" w:rsidP="005C0909">
      <w:pPr>
        <w:rPr>
          <w:szCs w:val="22"/>
          <w:lang w:val="is-IS"/>
        </w:rPr>
      </w:pPr>
    </w:p>
    <w:p w14:paraId="02129D7D" w14:textId="77777777" w:rsidR="00B93220" w:rsidRPr="005C0909" w:rsidRDefault="00B93220" w:rsidP="005C0909">
      <w:pPr>
        <w:ind w:left="567" w:hanging="567"/>
        <w:rPr>
          <w:b/>
          <w:szCs w:val="22"/>
          <w:lang w:val="is-IS"/>
        </w:rPr>
      </w:pPr>
      <w:r w:rsidRPr="005C0909">
        <w:rPr>
          <w:b/>
          <w:szCs w:val="22"/>
          <w:lang w:val="is-IS"/>
        </w:rPr>
        <w:t>4.1</w:t>
      </w:r>
      <w:r w:rsidRPr="005C0909">
        <w:rPr>
          <w:b/>
          <w:szCs w:val="22"/>
          <w:lang w:val="is-IS"/>
        </w:rPr>
        <w:tab/>
        <w:t>Ábendingar</w:t>
      </w:r>
    </w:p>
    <w:p w14:paraId="02129D7E" w14:textId="77777777" w:rsidR="0034148C" w:rsidRPr="005C0909" w:rsidRDefault="0034148C" w:rsidP="005C0909">
      <w:pPr>
        <w:rPr>
          <w:szCs w:val="22"/>
          <w:lang w:val="is-IS"/>
        </w:rPr>
      </w:pPr>
    </w:p>
    <w:p w14:paraId="02129D7F" w14:textId="77777777" w:rsidR="00B93220" w:rsidRPr="005C0909" w:rsidRDefault="00C95CDF" w:rsidP="005C0909">
      <w:pPr>
        <w:ind w:hanging="3"/>
        <w:rPr>
          <w:szCs w:val="22"/>
          <w:lang w:val="is-IS"/>
        </w:rPr>
      </w:pPr>
      <w:r w:rsidRPr="005C0909">
        <w:rPr>
          <w:szCs w:val="22"/>
          <w:lang w:val="is-IS"/>
        </w:rPr>
        <w:t>Í</w:t>
      </w:r>
      <w:r w:rsidR="002C035B" w:rsidRPr="005C0909">
        <w:rPr>
          <w:szCs w:val="22"/>
          <w:lang w:val="is-IS"/>
        </w:rPr>
        <w:t>bandr</w:t>
      </w:r>
      <w:r w:rsidRPr="005C0909">
        <w:rPr>
          <w:szCs w:val="22"/>
          <w:lang w:val="is-IS"/>
        </w:rPr>
        <w:t>ónsýra</w:t>
      </w:r>
      <w:r w:rsidR="00B93220" w:rsidRPr="005C0909">
        <w:rPr>
          <w:szCs w:val="22"/>
          <w:lang w:val="is-IS"/>
        </w:rPr>
        <w:t xml:space="preserve"> er ætl</w:t>
      </w:r>
      <w:r w:rsidRPr="005C0909">
        <w:rPr>
          <w:szCs w:val="22"/>
          <w:lang w:val="is-IS"/>
        </w:rPr>
        <w:t>u</w:t>
      </w:r>
      <w:r w:rsidR="00B93220" w:rsidRPr="005C0909">
        <w:rPr>
          <w:szCs w:val="22"/>
          <w:lang w:val="is-IS"/>
        </w:rPr>
        <w:t>ð</w:t>
      </w:r>
      <w:r w:rsidR="000D4A5D" w:rsidRPr="005C0909">
        <w:rPr>
          <w:szCs w:val="22"/>
          <w:lang w:val="is-IS"/>
        </w:rPr>
        <w:t xml:space="preserve"> fullorðnum</w:t>
      </w:r>
      <w:r w:rsidR="00B93220" w:rsidRPr="005C0909">
        <w:rPr>
          <w:szCs w:val="22"/>
          <w:lang w:val="is-IS"/>
        </w:rPr>
        <w:t xml:space="preserve"> til</w:t>
      </w:r>
    </w:p>
    <w:p w14:paraId="02129D80" w14:textId="77777777" w:rsidR="00B93220" w:rsidRPr="005C0909" w:rsidRDefault="00B93220" w:rsidP="005C0909">
      <w:pPr>
        <w:ind w:hanging="3"/>
        <w:rPr>
          <w:szCs w:val="22"/>
          <w:lang w:val="is-IS"/>
        </w:rPr>
      </w:pPr>
    </w:p>
    <w:p w14:paraId="02129D81" w14:textId="77777777" w:rsidR="00B93220" w:rsidRPr="005C0909" w:rsidRDefault="00B93220" w:rsidP="005C0909">
      <w:pPr>
        <w:tabs>
          <w:tab w:val="left" w:pos="567"/>
        </w:tabs>
        <w:ind w:left="567" w:hanging="570"/>
        <w:rPr>
          <w:szCs w:val="22"/>
          <w:lang w:val="is-IS"/>
        </w:rPr>
      </w:pPr>
      <w:r w:rsidRPr="005C0909">
        <w:rPr>
          <w:szCs w:val="22"/>
          <w:lang w:val="is-IS"/>
        </w:rPr>
        <w:t>-</w:t>
      </w:r>
      <w:r w:rsidRPr="005C0909">
        <w:rPr>
          <w:szCs w:val="22"/>
          <w:lang w:val="is-IS"/>
        </w:rPr>
        <w:tab/>
        <w:t>Varnar beinkvillum (brotum sem stafa af sjúkdómum, fylgikvillum í beinum þegar þörf er á geislameðferð eða skurðaðgerð) hjá sjúklingum með brjóstakrabbamein og meinvörp í beinum</w:t>
      </w:r>
    </w:p>
    <w:p w14:paraId="02129D82" w14:textId="77777777" w:rsidR="00B93220" w:rsidRPr="005C0909" w:rsidRDefault="00B93220" w:rsidP="005C0909">
      <w:pPr>
        <w:tabs>
          <w:tab w:val="left" w:pos="567"/>
        </w:tabs>
        <w:ind w:hanging="3"/>
        <w:rPr>
          <w:szCs w:val="22"/>
          <w:lang w:val="is-IS"/>
        </w:rPr>
      </w:pPr>
    </w:p>
    <w:p w14:paraId="02129D83" w14:textId="77777777" w:rsidR="00B93220" w:rsidRPr="005C0909" w:rsidRDefault="00B93220" w:rsidP="005C0909">
      <w:pPr>
        <w:tabs>
          <w:tab w:val="left" w:pos="567"/>
        </w:tabs>
        <w:ind w:hanging="3"/>
        <w:rPr>
          <w:szCs w:val="22"/>
          <w:lang w:val="is-IS"/>
        </w:rPr>
      </w:pPr>
      <w:r w:rsidRPr="005C0909">
        <w:rPr>
          <w:szCs w:val="22"/>
          <w:lang w:val="is-IS"/>
        </w:rPr>
        <w:t>-</w:t>
      </w:r>
      <w:r w:rsidRPr="005C0909">
        <w:rPr>
          <w:szCs w:val="22"/>
          <w:lang w:val="is-IS"/>
        </w:rPr>
        <w:tab/>
        <w:t>Meðferðar á blóðkalsíumhækkun af völdum æxlis, með eða án meinvarpa</w:t>
      </w:r>
    </w:p>
    <w:p w14:paraId="02129D84" w14:textId="77777777" w:rsidR="00B93220" w:rsidRPr="005C0909" w:rsidRDefault="00B93220" w:rsidP="005C0909">
      <w:pPr>
        <w:ind w:hanging="3"/>
        <w:rPr>
          <w:szCs w:val="22"/>
          <w:lang w:val="is-IS"/>
        </w:rPr>
      </w:pPr>
    </w:p>
    <w:p w14:paraId="02129D85" w14:textId="77777777" w:rsidR="00B93220" w:rsidRPr="005C0909" w:rsidRDefault="00B93220" w:rsidP="005C0909">
      <w:pPr>
        <w:ind w:left="567" w:hanging="567"/>
        <w:rPr>
          <w:b/>
          <w:szCs w:val="22"/>
          <w:lang w:val="is-IS"/>
        </w:rPr>
      </w:pPr>
      <w:r w:rsidRPr="005C0909">
        <w:rPr>
          <w:b/>
          <w:szCs w:val="22"/>
          <w:lang w:val="is-IS"/>
        </w:rPr>
        <w:t>4.2</w:t>
      </w:r>
      <w:r w:rsidRPr="005C0909">
        <w:rPr>
          <w:b/>
          <w:szCs w:val="22"/>
          <w:lang w:val="is-IS"/>
        </w:rPr>
        <w:tab/>
        <w:t>Skammtar og lyfjagjöf</w:t>
      </w:r>
    </w:p>
    <w:p w14:paraId="02129D86" w14:textId="77777777" w:rsidR="00B93220" w:rsidRDefault="00B93220" w:rsidP="005C0909">
      <w:pPr>
        <w:rPr>
          <w:snapToGrid w:val="0"/>
          <w:szCs w:val="22"/>
          <w:lang w:val="is-IS"/>
        </w:rPr>
      </w:pPr>
    </w:p>
    <w:p w14:paraId="02129D87" w14:textId="77777777" w:rsidR="006F63FF" w:rsidRPr="0034148C" w:rsidRDefault="006F63FF" w:rsidP="006F63FF">
      <w:pPr>
        <w:rPr>
          <w:szCs w:val="22"/>
          <w:lang w:val="is-IS"/>
        </w:rPr>
      </w:pPr>
      <w:r>
        <w:rPr>
          <w:szCs w:val="22"/>
          <w:lang w:val="is-IS"/>
        </w:rPr>
        <w:t>Sjúklingum sem fá meðferð með í</w:t>
      </w:r>
      <w:r w:rsidRPr="005C0909">
        <w:rPr>
          <w:szCs w:val="22"/>
          <w:lang w:val="is-IS"/>
        </w:rPr>
        <w:t>bandr</w:t>
      </w:r>
      <w:r>
        <w:rPr>
          <w:szCs w:val="22"/>
          <w:lang w:val="is-IS"/>
        </w:rPr>
        <w:t>ónsýru skal afhenda fylgiseðil og áminningarkort sjúklings.</w:t>
      </w:r>
    </w:p>
    <w:p w14:paraId="02129D88" w14:textId="77777777" w:rsidR="006F63FF" w:rsidRPr="005C0909" w:rsidRDefault="006F63FF" w:rsidP="005C0909">
      <w:pPr>
        <w:rPr>
          <w:snapToGrid w:val="0"/>
          <w:szCs w:val="22"/>
          <w:lang w:val="is-IS"/>
        </w:rPr>
      </w:pPr>
    </w:p>
    <w:p w14:paraId="02129D89" w14:textId="77777777" w:rsidR="00B93220" w:rsidRPr="005C0909" w:rsidRDefault="00B93220" w:rsidP="005C0909">
      <w:pPr>
        <w:rPr>
          <w:snapToGrid w:val="0"/>
          <w:szCs w:val="22"/>
          <w:lang w:val="is-IS"/>
        </w:rPr>
      </w:pPr>
      <w:r w:rsidRPr="005C0909">
        <w:rPr>
          <w:snapToGrid w:val="0"/>
          <w:szCs w:val="22"/>
          <w:lang w:val="is-IS"/>
        </w:rPr>
        <w:t xml:space="preserve">Einungis læknar með reynslu af meðferð við krabbameini ættu að hefja meðferð með </w:t>
      </w:r>
      <w:r w:rsidR="00C95CDF" w:rsidRPr="005C0909">
        <w:rPr>
          <w:snapToGrid w:val="0"/>
          <w:szCs w:val="22"/>
          <w:lang w:val="is-IS"/>
        </w:rPr>
        <w:t>íbandrónsýru</w:t>
      </w:r>
      <w:r w:rsidRPr="005C0909">
        <w:rPr>
          <w:snapToGrid w:val="0"/>
          <w:szCs w:val="22"/>
          <w:lang w:val="is-IS"/>
        </w:rPr>
        <w:t>.</w:t>
      </w:r>
    </w:p>
    <w:p w14:paraId="02129D8A" w14:textId="77777777" w:rsidR="00B93220" w:rsidRPr="005C0909" w:rsidRDefault="00B93220" w:rsidP="005C0909">
      <w:pPr>
        <w:rPr>
          <w:snapToGrid w:val="0"/>
          <w:szCs w:val="22"/>
          <w:lang w:val="is-IS"/>
        </w:rPr>
      </w:pPr>
    </w:p>
    <w:p w14:paraId="02129D8B" w14:textId="77777777" w:rsidR="000D4A5D" w:rsidRPr="005C0909" w:rsidRDefault="000D4A5D" w:rsidP="005C0909">
      <w:pPr>
        <w:rPr>
          <w:snapToGrid w:val="0"/>
          <w:szCs w:val="22"/>
          <w:lang w:val="is-IS"/>
        </w:rPr>
      </w:pPr>
      <w:r w:rsidRPr="005C0909">
        <w:rPr>
          <w:snapToGrid w:val="0"/>
          <w:szCs w:val="22"/>
          <w:u w:val="single"/>
          <w:lang w:val="is-IS"/>
        </w:rPr>
        <w:t>Skammtar</w:t>
      </w:r>
    </w:p>
    <w:p w14:paraId="02129D8C" w14:textId="77777777" w:rsidR="00B93220" w:rsidRPr="0099236C" w:rsidRDefault="00B93220" w:rsidP="005C0909">
      <w:pPr>
        <w:ind w:hanging="3"/>
        <w:rPr>
          <w:i/>
          <w:snapToGrid w:val="0"/>
          <w:szCs w:val="22"/>
          <w:lang w:val="is-IS"/>
        </w:rPr>
      </w:pPr>
      <w:r w:rsidRPr="003A2ACE">
        <w:rPr>
          <w:i/>
          <w:snapToGrid w:val="0"/>
          <w:szCs w:val="22"/>
          <w:lang w:val="is-IS"/>
        </w:rPr>
        <w:t>Til varnar beinkvillum hjá sjúklingum með brjóstakrabbamein og meinvörp í beinum</w:t>
      </w:r>
    </w:p>
    <w:p w14:paraId="02129D8D" w14:textId="77777777" w:rsidR="00B93220" w:rsidRPr="005C0909" w:rsidRDefault="00B93220" w:rsidP="005C0909">
      <w:pPr>
        <w:ind w:hanging="3"/>
        <w:rPr>
          <w:snapToGrid w:val="0"/>
          <w:szCs w:val="22"/>
          <w:lang w:val="is-IS"/>
        </w:rPr>
      </w:pPr>
      <w:r w:rsidRPr="005C0909">
        <w:rPr>
          <w:snapToGrid w:val="0"/>
          <w:szCs w:val="22"/>
          <w:lang w:val="is-IS"/>
        </w:rPr>
        <w:t xml:space="preserve">Ráðlagður skammtur til varnar beinkvillum hjá sjúklingum með brjóstakrabbamein og meinvörp í beinum er </w:t>
      </w:r>
      <w:r w:rsidRPr="005C0909">
        <w:rPr>
          <w:szCs w:val="22"/>
          <w:lang w:val="is-IS"/>
        </w:rPr>
        <w:t>6 mg</w:t>
      </w:r>
      <w:r w:rsidRPr="005C0909">
        <w:rPr>
          <w:snapToGrid w:val="0"/>
          <w:szCs w:val="22"/>
          <w:lang w:val="is-IS"/>
        </w:rPr>
        <w:t xml:space="preserve"> í bláæð á 3 – 4 vikna fresti. Gefa skal skammtinn í innrennsli á a.m.k. 15 mínútum.</w:t>
      </w:r>
    </w:p>
    <w:p w14:paraId="02129D8E" w14:textId="77777777" w:rsidR="00B93220" w:rsidRPr="005C0909" w:rsidRDefault="00B93220" w:rsidP="005C0909">
      <w:pPr>
        <w:ind w:hanging="3"/>
        <w:rPr>
          <w:snapToGrid w:val="0"/>
          <w:szCs w:val="22"/>
          <w:lang w:val="is-IS"/>
        </w:rPr>
      </w:pPr>
    </w:p>
    <w:p w14:paraId="02129D8F" w14:textId="5B1A2DE9" w:rsidR="008D707D" w:rsidRPr="005C0909" w:rsidRDefault="00B93220" w:rsidP="005C0909">
      <w:pPr>
        <w:ind w:hanging="3"/>
        <w:rPr>
          <w:szCs w:val="22"/>
          <w:lang w:val="is-IS"/>
        </w:rPr>
      </w:pPr>
      <w:r w:rsidRPr="005C0909">
        <w:rPr>
          <w:snapToGrid w:val="0"/>
          <w:szCs w:val="22"/>
          <w:lang w:val="is-IS"/>
        </w:rPr>
        <w:t>Styttri (þ.e. 15</w:t>
      </w:r>
      <w:r w:rsidR="009B3CA4">
        <w:rPr>
          <w:snapToGrid w:val="0"/>
          <w:szCs w:val="22"/>
          <w:lang w:val="is-IS"/>
        </w:rPr>
        <w:t> </w:t>
      </w:r>
      <w:r w:rsidRPr="005C0909">
        <w:rPr>
          <w:snapToGrid w:val="0"/>
          <w:szCs w:val="22"/>
          <w:lang w:val="is-IS"/>
        </w:rPr>
        <w:t>mín.) innrennslistíma skal einungis nota hjá sjúklingum með eðlilega eða væga skerðingu á nýrnastarfsemi. Engar upplýsingar eru fyrirliggjandi sem einkenna notkun á styttri innrennslistíma hjá sjúklingum með kreatínín hreinsun lægri en 50</w:t>
      </w:r>
      <w:r w:rsidR="003F2365" w:rsidRPr="005C0909">
        <w:rPr>
          <w:snapToGrid w:val="0"/>
          <w:szCs w:val="22"/>
          <w:lang w:val="is-IS"/>
        </w:rPr>
        <w:t> ml</w:t>
      </w:r>
      <w:r w:rsidRPr="005C0909">
        <w:rPr>
          <w:snapToGrid w:val="0"/>
          <w:szCs w:val="22"/>
          <w:lang w:val="is-IS"/>
        </w:rPr>
        <w:t xml:space="preserve">/mín. Þeir sem ávísa lyfinu eiga að taka mið af kaflanum </w:t>
      </w:r>
      <w:r w:rsidRPr="005C0909">
        <w:rPr>
          <w:i/>
          <w:snapToGrid w:val="0"/>
          <w:szCs w:val="22"/>
          <w:lang w:val="is-IS"/>
        </w:rPr>
        <w:t>S</w:t>
      </w:r>
      <w:r w:rsidRPr="005C0909">
        <w:rPr>
          <w:i/>
          <w:szCs w:val="22"/>
          <w:lang w:val="is-IS"/>
        </w:rPr>
        <w:t>júklingar með skerta nýrnastarfsemi</w:t>
      </w:r>
      <w:r w:rsidRPr="005C0909">
        <w:rPr>
          <w:szCs w:val="22"/>
          <w:lang w:val="is-IS"/>
        </w:rPr>
        <w:t xml:space="preserve"> </w:t>
      </w:r>
      <w:r w:rsidR="007D15EB">
        <w:rPr>
          <w:szCs w:val="22"/>
          <w:lang w:val="is-IS"/>
        </w:rPr>
        <w:t xml:space="preserve">(sjá kafla 4.2) </w:t>
      </w:r>
      <w:r w:rsidRPr="005C0909">
        <w:rPr>
          <w:szCs w:val="22"/>
          <w:lang w:val="is-IS"/>
        </w:rPr>
        <w:t xml:space="preserve">varðandi ráðleggingar um skömmtun og gjöf hjá þessum sjúklingahópi. </w:t>
      </w:r>
    </w:p>
    <w:p w14:paraId="02129D90" w14:textId="77777777" w:rsidR="008D707D" w:rsidRPr="005C0909" w:rsidRDefault="008D707D" w:rsidP="005C0909">
      <w:pPr>
        <w:ind w:hanging="3"/>
        <w:rPr>
          <w:szCs w:val="22"/>
          <w:lang w:val="is-IS"/>
        </w:rPr>
      </w:pPr>
    </w:p>
    <w:p w14:paraId="02129D91" w14:textId="77777777" w:rsidR="008D707D" w:rsidRPr="0099236C" w:rsidRDefault="00B93220" w:rsidP="005C0909">
      <w:pPr>
        <w:ind w:hanging="3"/>
        <w:rPr>
          <w:szCs w:val="22"/>
          <w:lang w:val="is-IS"/>
        </w:rPr>
      </w:pPr>
      <w:r w:rsidRPr="003A2ACE">
        <w:rPr>
          <w:i/>
          <w:snapToGrid w:val="0"/>
          <w:szCs w:val="22"/>
          <w:lang w:val="is-IS"/>
        </w:rPr>
        <w:t>Meðferð við blóðkalsíumhækkun af völdum æxlis</w:t>
      </w:r>
    </w:p>
    <w:p w14:paraId="02129D92" w14:textId="77777777" w:rsidR="00B93220" w:rsidRPr="005C0909" w:rsidRDefault="00B93220" w:rsidP="005C0909">
      <w:pPr>
        <w:ind w:hanging="3"/>
        <w:rPr>
          <w:szCs w:val="22"/>
          <w:lang w:val="is-IS"/>
        </w:rPr>
      </w:pPr>
      <w:r w:rsidRPr="005C0909">
        <w:rPr>
          <w:szCs w:val="22"/>
          <w:lang w:val="is-IS"/>
        </w:rPr>
        <w:t xml:space="preserve">Fyrir meðferð með </w:t>
      </w:r>
      <w:r w:rsidR="000770DF" w:rsidRPr="005C0909">
        <w:rPr>
          <w:szCs w:val="22"/>
          <w:lang w:val="is-IS"/>
        </w:rPr>
        <w:t>íbandrónsýru</w:t>
      </w:r>
      <w:r w:rsidRPr="005C0909">
        <w:rPr>
          <w:szCs w:val="22"/>
          <w:lang w:val="is-IS"/>
        </w:rPr>
        <w:t xml:space="preserve"> á sjúklingurinn að hafa fengið nægilega vökvagjöf með 9</w:t>
      </w:r>
      <w:r w:rsidR="003F2365" w:rsidRPr="005C0909">
        <w:rPr>
          <w:szCs w:val="22"/>
          <w:lang w:val="is-IS"/>
        </w:rPr>
        <w:t> mg</w:t>
      </w:r>
      <w:r w:rsidRPr="005C0909">
        <w:rPr>
          <w:szCs w:val="22"/>
          <w:lang w:val="is-IS"/>
        </w:rPr>
        <w:t>/ml (0,9%) natríumklóríð</w:t>
      </w:r>
      <w:r w:rsidR="00D319D7" w:rsidRPr="005C0909">
        <w:rPr>
          <w:szCs w:val="22"/>
          <w:lang w:val="is-IS"/>
        </w:rPr>
        <w:t>lausn</w:t>
      </w:r>
      <w:r w:rsidRPr="005C0909">
        <w:rPr>
          <w:szCs w:val="22"/>
          <w:lang w:val="is-IS"/>
        </w:rPr>
        <w:t xml:space="preserve">. Tekið skal tillit til þess hve alvarleg blóðkalsíumhækkunin er, svo og um hvers konar æxli er að ræða. Venjulega þurfa sjúklingar með beineyðandi meinvörp lægri skammta en sjúklingar með vessatengda (humoral type) blóðkalsíumhækkun. Hjá flestum sjúklingum með alvarlega blóðkalsíumhækkun (albúmín-leiðrétt kalsíum í sermi* </w:t>
      </w:r>
      <w:r w:rsidRPr="005C0909">
        <w:rPr>
          <w:szCs w:val="22"/>
          <w:u w:val="single"/>
          <w:lang w:val="is-IS"/>
        </w:rPr>
        <w:t>&gt;</w:t>
      </w:r>
      <w:r w:rsidRPr="005C0909">
        <w:rPr>
          <w:szCs w:val="22"/>
          <w:lang w:val="is-IS"/>
        </w:rPr>
        <w:t xml:space="preserve"> 3 mmól/l eða </w:t>
      </w:r>
      <w:r w:rsidRPr="005C0909">
        <w:rPr>
          <w:szCs w:val="22"/>
          <w:u w:val="single"/>
          <w:lang w:val="is-IS"/>
        </w:rPr>
        <w:t>&gt;</w:t>
      </w:r>
      <w:r w:rsidRPr="005C0909">
        <w:rPr>
          <w:szCs w:val="22"/>
          <w:lang w:val="is-IS"/>
        </w:rPr>
        <w:t xml:space="preserve"> 12 mg/dl) eru 4 mg hæfileg í einn skammt. Hjá sjúklingum með miðlungi mikla blóðkalsíumhækkun (albúmín-leiðrétt </w:t>
      </w:r>
      <w:r w:rsidRPr="005C0909">
        <w:rPr>
          <w:szCs w:val="22"/>
          <w:lang w:val="is-IS"/>
        </w:rPr>
        <w:lastRenderedPageBreak/>
        <w:t>kalsíum í sermi &lt; 3 mmól/l eða &lt; 12 mg/dl) eru 2 mg nægilegur skammtur. Hæsti skammtur sem notaður hefur verið í klínískum rannsóknum er 6 mg, en þessi skammtur eykur ekki verkunina.</w:t>
      </w:r>
    </w:p>
    <w:p w14:paraId="02129D93" w14:textId="77777777" w:rsidR="00B93220" w:rsidRPr="005C0909" w:rsidRDefault="00B93220" w:rsidP="005C0909">
      <w:pPr>
        <w:ind w:hanging="3"/>
        <w:rPr>
          <w:szCs w:val="22"/>
          <w:lang w:val="is-IS"/>
        </w:rPr>
      </w:pPr>
    </w:p>
    <w:p w14:paraId="02129D94" w14:textId="77777777" w:rsidR="00B93220" w:rsidRPr="005C0909" w:rsidRDefault="00B93220" w:rsidP="005C0909">
      <w:pPr>
        <w:ind w:hanging="6"/>
        <w:rPr>
          <w:szCs w:val="22"/>
          <w:lang w:val="is-IS"/>
        </w:rPr>
      </w:pPr>
      <w:r w:rsidRPr="005C0909">
        <w:rPr>
          <w:szCs w:val="22"/>
          <w:lang w:val="is-IS"/>
        </w:rPr>
        <w:t>*Athugið albúmín-leiðrétt þéttni kalsíums í sermi er reiknuð á eftirfarandi hátt:</w:t>
      </w:r>
    </w:p>
    <w:p w14:paraId="02129D95" w14:textId="77777777" w:rsidR="00B93220" w:rsidRPr="005C0909" w:rsidRDefault="00B93220" w:rsidP="005C0909">
      <w:pPr>
        <w:ind w:hanging="3"/>
        <w:rPr>
          <w:szCs w:val="22"/>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6"/>
        <w:gridCol w:w="461"/>
        <w:gridCol w:w="5074"/>
      </w:tblGrid>
      <w:tr w:rsidR="00B93220" w:rsidRPr="00D45EAF" w14:paraId="02129D99" w14:textId="77777777" w:rsidTr="003A2ACE">
        <w:tc>
          <w:tcPr>
            <w:tcW w:w="1949" w:type="pct"/>
            <w:tcBorders>
              <w:top w:val="nil"/>
              <w:left w:val="nil"/>
              <w:bottom w:val="nil"/>
              <w:right w:val="nil"/>
            </w:tcBorders>
          </w:tcPr>
          <w:p w14:paraId="02129D96" w14:textId="77777777" w:rsidR="00B93220" w:rsidRPr="005C0909" w:rsidRDefault="00B93220" w:rsidP="005C0909">
            <w:pPr>
              <w:outlineLvl w:val="0"/>
              <w:rPr>
                <w:szCs w:val="22"/>
                <w:lang w:val="is-IS"/>
              </w:rPr>
            </w:pPr>
            <w:r w:rsidRPr="005C0909">
              <w:rPr>
                <w:szCs w:val="22"/>
                <w:lang w:val="is-IS"/>
              </w:rPr>
              <w:t>Albúmín-leiðrétt kalsíum í sermi (mmól/l)</w:t>
            </w:r>
          </w:p>
        </w:tc>
        <w:tc>
          <w:tcPr>
            <w:tcW w:w="254" w:type="pct"/>
            <w:tcBorders>
              <w:top w:val="nil"/>
              <w:left w:val="nil"/>
              <w:bottom w:val="nil"/>
              <w:right w:val="nil"/>
            </w:tcBorders>
          </w:tcPr>
          <w:p w14:paraId="02129D97" w14:textId="77777777" w:rsidR="00B93220" w:rsidRPr="005C0909" w:rsidRDefault="00B93220" w:rsidP="005C0909">
            <w:pPr>
              <w:outlineLvl w:val="0"/>
              <w:rPr>
                <w:szCs w:val="22"/>
                <w:lang w:val="is-IS"/>
              </w:rPr>
            </w:pPr>
            <w:r w:rsidRPr="005C0909">
              <w:rPr>
                <w:szCs w:val="22"/>
                <w:lang w:val="is-IS"/>
              </w:rPr>
              <w:t>=</w:t>
            </w:r>
          </w:p>
        </w:tc>
        <w:tc>
          <w:tcPr>
            <w:tcW w:w="2797" w:type="pct"/>
            <w:tcBorders>
              <w:top w:val="nil"/>
              <w:left w:val="nil"/>
              <w:bottom w:val="nil"/>
              <w:right w:val="nil"/>
            </w:tcBorders>
          </w:tcPr>
          <w:p w14:paraId="02129D98" w14:textId="77777777" w:rsidR="00B93220" w:rsidRPr="005C0909" w:rsidRDefault="00B93220" w:rsidP="005C0909">
            <w:pPr>
              <w:outlineLvl w:val="0"/>
              <w:rPr>
                <w:szCs w:val="22"/>
                <w:lang w:val="is-IS"/>
              </w:rPr>
            </w:pPr>
            <w:r w:rsidRPr="005C0909">
              <w:rPr>
                <w:szCs w:val="22"/>
                <w:lang w:val="is-IS"/>
              </w:rPr>
              <w:t>kalsíum í sermi (mmól/l) - [0,02 x albúmín (g/l)] + 0,8</w:t>
            </w:r>
          </w:p>
        </w:tc>
      </w:tr>
      <w:tr w:rsidR="00B93220" w:rsidRPr="005C0909" w14:paraId="02129D9B" w14:textId="77777777" w:rsidTr="003A2ACE">
        <w:trPr>
          <w:cantSplit/>
        </w:trPr>
        <w:tc>
          <w:tcPr>
            <w:tcW w:w="5000" w:type="pct"/>
            <w:gridSpan w:val="3"/>
            <w:tcBorders>
              <w:top w:val="nil"/>
              <w:left w:val="nil"/>
              <w:bottom w:val="nil"/>
              <w:right w:val="nil"/>
            </w:tcBorders>
          </w:tcPr>
          <w:p w14:paraId="02129D9A" w14:textId="77777777" w:rsidR="00B93220" w:rsidRPr="005C0909" w:rsidRDefault="00B93220" w:rsidP="005C0909">
            <w:pPr>
              <w:keepNext/>
              <w:ind w:left="3011"/>
              <w:rPr>
                <w:szCs w:val="22"/>
                <w:lang w:val="is-IS"/>
              </w:rPr>
            </w:pPr>
            <w:r w:rsidRPr="005C0909">
              <w:rPr>
                <w:b/>
                <w:szCs w:val="22"/>
                <w:lang w:val="is-IS"/>
              </w:rPr>
              <w:t>Eða</w:t>
            </w:r>
          </w:p>
        </w:tc>
      </w:tr>
      <w:tr w:rsidR="00B93220" w:rsidRPr="00D45EAF" w14:paraId="02129D9F" w14:textId="77777777" w:rsidTr="003A2ACE">
        <w:tc>
          <w:tcPr>
            <w:tcW w:w="1949" w:type="pct"/>
            <w:tcBorders>
              <w:top w:val="nil"/>
              <w:left w:val="nil"/>
              <w:bottom w:val="nil"/>
              <w:right w:val="nil"/>
            </w:tcBorders>
          </w:tcPr>
          <w:p w14:paraId="02129D9C" w14:textId="77777777" w:rsidR="00B93220" w:rsidRPr="005C0909" w:rsidRDefault="00B93220" w:rsidP="005C0909">
            <w:pPr>
              <w:outlineLvl w:val="0"/>
              <w:rPr>
                <w:szCs w:val="22"/>
                <w:lang w:val="is-IS"/>
              </w:rPr>
            </w:pPr>
            <w:r w:rsidRPr="005C0909">
              <w:rPr>
                <w:szCs w:val="22"/>
                <w:lang w:val="is-IS"/>
              </w:rPr>
              <w:t>Albúmín-leiðrétt kalsíum í sermi (mg/dl)</w:t>
            </w:r>
          </w:p>
        </w:tc>
        <w:tc>
          <w:tcPr>
            <w:tcW w:w="254" w:type="pct"/>
            <w:tcBorders>
              <w:top w:val="nil"/>
              <w:left w:val="nil"/>
              <w:bottom w:val="nil"/>
              <w:right w:val="nil"/>
            </w:tcBorders>
          </w:tcPr>
          <w:p w14:paraId="02129D9D" w14:textId="77777777" w:rsidR="00B93220" w:rsidRPr="005C0909" w:rsidRDefault="00B93220" w:rsidP="005C0909">
            <w:pPr>
              <w:outlineLvl w:val="0"/>
              <w:rPr>
                <w:szCs w:val="22"/>
                <w:lang w:val="is-IS"/>
              </w:rPr>
            </w:pPr>
            <w:r w:rsidRPr="005C0909">
              <w:rPr>
                <w:szCs w:val="22"/>
                <w:lang w:val="is-IS"/>
              </w:rPr>
              <w:t>=</w:t>
            </w:r>
          </w:p>
        </w:tc>
        <w:tc>
          <w:tcPr>
            <w:tcW w:w="2797" w:type="pct"/>
            <w:tcBorders>
              <w:top w:val="nil"/>
              <w:left w:val="nil"/>
              <w:bottom w:val="nil"/>
              <w:right w:val="nil"/>
            </w:tcBorders>
          </w:tcPr>
          <w:p w14:paraId="02129D9E" w14:textId="77777777" w:rsidR="00B93220" w:rsidRPr="005C0909" w:rsidRDefault="00B93220" w:rsidP="005C0909">
            <w:pPr>
              <w:outlineLvl w:val="0"/>
              <w:rPr>
                <w:szCs w:val="22"/>
                <w:lang w:val="is-IS"/>
              </w:rPr>
            </w:pPr>
            <w:r w:rsidRPr="005C0909">
              <w:rPr>
                <w:szCs w:val="22"/>
                <w:lang w:val="is-IS"/>
              </w:rPr>
              <w:t>kalsíum í sermi (mg/dl) + 0,8 x [4 - albúmín (g/dl)]</w:t>
            </w:r>
          </w:p>
        </w:tc>
      </w:tr>
      <w:tr w:rsidR="00B93220" w:rsidRPr="00D45EAF" w14:paraId="02129DA2" w14:textId="77777777" w:rsidTr="003A2ACE">
        <w:trPr>
          <w:cantSplit/>
        </w:trPr>
        <w:tc>
          <w:tcPr>
            <w:tcW w:w="5000" w:type="pct"/>
            <w:gridSpan w:val="3"/>
            <w:tcBorders>
              <w:top w:val="nil"/>
              <w:left w:val="nil"/>
              <w:bottom w:val="nil"/>
              <w:right w:val="nil"/>
            </w:tcBorders>
          </w:tcPr>
          <w:p w14:paraId="02129DA0" w14:textId="77777777" w:rsidR="004B3232" w:rsidRDefault="004B3232" w:rsidP="005C0909">
            <w:pPr>
              <w:outlineLvl w:val="0"/>
              <w:rPr>
                <w:szCs w:val="22"/>
                <w:lang w:val="is-IS"/>
              </w:rPr>
            </w:pPr>
          </w:p>
          <w:p w14:paraId="02129DA1" w14:textId="77777777" w:rsidR="00B93220" w:rsidRPr="005C0909" w:rsidRDefault="00B93220" w:rsidP="005C0909">
            <w:pPr>
              <w:outlineLvl w:val="0"/>
              <w:rPr>
                <w:szCs w:val="22"/>
                <w:lang w:val="is-IS"/>
              </w:rPr>
            </w:pPr>
            <w:r w:rsidRPr="005C0909">
              <w:rPr>
                <w:szCs w:val="22"/>
                <w:lang w:val="is-IS"/>
              </w:rPr>
              <w:t>Albúmín-leiðrétt kalsíum í sermi er breytt úr mmól/l í</w:t>
            </w:r>
            <w:r w:rsidR="003F2365" w:rsidRPr="005C0909">
              <w:rPr>
                <w:szCs w:val="22"/>
                <w:lang w:val="is-IS"/>
              </w:rPr>
              <w:t> mg</w:t>
            </w:r>
            <w:r w:rsidRPr="005C0909">
              <w:rPr>
                <w:szCs w:val="22"/>
                <w:lang w:val="is-IS"/>
              </w:rPr>
              <w:t>/dl með því að margfalda með 4.</w:t>
            </w:r>
          </w:p>
        </w:tc>
      </w:tr>
    </w:tbl>
    <w:p w14:paraId="02129DA3" w14:textId="77777777" w:rsidR="00B93220" w:rsidRPr="003A2ACE" w:rsidRDefault="00B93220" w:rsidP="005C0909">
      <w:pPr>
        <w:ind w:hanging="3"/>
        <w:rPr>
          <w:szCs w:val="22"/>
          <w:lang w:val="is-IS"/>
        </w:rPr>
      </w:pPr>
    </w:p>
    <w:p w14:paraId="02129DA4" w14:textId="77777777" w:rsidR="00B93220" w:rsidRPr="005C0909" w:rsidRDefault="00B93220" w:rsidP="005C0909">
      <w:pPr>
        <w:ind w:hanging="3"/>
        <w:rPr>
          <w:szCs w:val="22"/>
          <w:lang w:val="is-IS"/>
        </w:rPr>
      </w:pPr>
      <w:r w:rsidRPr="005C0909">
        <w:rPr>
          <w:szCs w:val="22"/>
          <w:lang w:val="is-IS"/>
        </w:rPr>
        <w:t xml:space="preserve">Yfirleitt má koma hækkuðu kalsíumgildi í </w:t>
      </w:r>
      <w:r w:rsidR="00635F14" w:rsidRPr="005C0909">
        <w:rPr>
          <w:szCs w:val="22"/>
          <w:lang w:val="is-IS"/>
        </w:rPr>
        <w:t xml:space="preserve">sermi </w:t>
      </w:r>
      <w:r w:rsidRPr="005C0909">
        <w:rPr>
          <w:szCs w:val="22"/>
          <w:lang w:val="is-IS"/>
        </w:rPr>
        <w:t xml:space="preserve">í eðlilegt horf á 7 dögum. Meðaltími í að sjúklingur fengi bakslag (aftur hækkun albúmín-leiðrétts kalsíum í </w:t>
      </w:r>
      <w:r w:rsidR="00635F14" w:rsidRPr="005C0909">
        <w:rPr>
          <w:szCs w:val="22"/>
          <w:lang w:val="is-IS"/>
        </w:rPr>
        <w:t>sermi</w:t>
      </w:r>
      <w:r w:rsidRPr="005C0909">
        <w:rPr>
          <w:szCs w:val="22"/>
          <w:lang w:val="is-IS"/>
        </w:rPr>
        <w:t xml:space="preserve"> í yfir 3</w:t>
      </w:r>
      <w:r w:rsidR="006364E1" w:rsidRPr="005C0909">
        <w:rPr>
          <w:szCs w:val="22"/>
          <w:lang w:val="is-IS"/>
        </w:rPr>
        <w:t> </w:t>
      </w:r>
      <w:r w:rsidRPr="005C0909">
        <w:rPr>
          <w:szCs w:val="22"/>
          <w:lang w:val="is-IS"/>
        </w:rPr>
        <w:t xml:space="preserve">mmól/l) var 18-19 dagar fyrir 2 mg og 4 mg skammta. Meðaltími í bakslag við 6 mg skammt var 26 dagar. </w:t>
      </w:r>
    </w:p>
    <w:p w14:paraId="02129DA5" w14:textId="77777777" w:rsidR="00B93220" w:rsidRPr="005C0909" w:rsidRDefault="00B93220" w:rsidP="005C0909">
      <w:pPr>
        <w:ind w:hanging="3"/>
        <w:rPr>
          <w:szCs w:val="22"/>
          <w:lang w:val="is-IS"/>
        </w:rPr>
      </w:pPr>
    </w:p>
    <w:p w14:paraId="02129DA6" w14:textId="77777777" w:rsidR="00B93220" w:rsidRPr="005C0909" w:rsidRDefault="00B93220" w:rsidP="005C0909">
      <w:pPr>
        <w:ind w:hanging="3"/>
        <w:rPr>
          <w:szCs w:val="22"/>
          <w:lang w:val="is-IS"/>
        </w:rPr>
      </w:pPr>
      <w:r w:rsidRPr="005C0909">
        <w:rPr>
          <w:szCs w:val="22"/>
          <w:lang w:val="is-IS"/>
        </w:rPr>
        <w:t>Takmarkaður fjöldi sjúklinga (50 sjúklingar) hefur fengið tvær innrennslismeðferðir við óeðlilegri blóðkalsíumhækkun. Íhuga má að endurtaka meðferð ef blóðkalsíumhækkunin tekur sig upp eða ef áhrif eru ófullnægjandi.</w:t>
      </w:r>
      <w:r w:rsidR="00D319D7" w:rsidRPr="005C0909">
        <w:rPr>
          <w:szCs w:val="22"/>
          <w:lang w:val="is-IS"/>
        </w:rPr>
        <w:t xml:space="preserve"> </w:t>
      </w:r>
      <w:r w:rsidR="00C83CD6" w:rsidRPr="005C0909">
        <w:rPr>
          <w:szCs w:val="22"/>
          <w:lang w:val="is-IS"/>
        </w:rPr>
        <w:t xml:space="preserve">Ibandronic acid Accord </w:t>
      </w:r>
      <w:r w:rsidR="00E53B8C" w:rsidRPr="005C0909">
        <w:rPr>
          <w:szCs w:val="22"/>
          <w:lang w:val="is-IS"/>
        </w:rPr>
        <w:t>innrennslisþykkni, lausn, á að gefa sem innrennsli í æð á 2 klukkustundum.</w:t>
      </w:r>
    </w:p>
    <w:p w14:paraId="02129DA7" w14:textId="77777777" w:rsidR="00910B12" w:rsidRPr="005C0909" w:rsidRDefault="00910B12" w:rsidP="005C0909">
      <w:pPr>
        <w:ind w:hanging="3"/>
        <w:rPr>
          <w:i/>
          <w:u w:val="single"/>
          <w:lang w:val="is-IS"/>
        </w:rPr>
      </w:pPr>
    </w:p>
    <w:p w14:paraId="02129DA8" w14:textId="77777777" w:rsidR="00B93220" w:rsidRPr="0099236C" w:rsidRDefault="00910B12" w:rsidP="005C0909">
      <w:pPr>
        <w:ind w:hanging="3"/>
        <w:rPr>
          <w:szCs w:val="22"/>
          <w:u w:val="single"/>
          <w:lang w:val="is-IS"/>
        </w:rPr>
      </w:pPr>
      <w:r w:rsidRPr="003A2ACE">
        <w:rPr>
          <w:u w:val="single"/>
          <w:lang w:val="is-IS"/>
        </w:rPr>
        <w:t>Sérstakir sjúklingahópar</w:t>
      </w:r>
    </w:p>
    <w:p w14:paraId="02129DA9" w14:textId="77777777" w:rsidR="00B93220" w:rsidRPr="005C0909" w:rsidRDefault="00B93220" w:rsidP="005C0909">
      <w:pPr>
        <w:ind w:hanging="3"/>
        <w:rPr>
          <w:szCs w:val="22"/>
          <w:lang w:val="is-IS"/>
        </w:rPr>
      </w:pPr>
      <w:r w:rsidRPr="005C0909">
        <w:rPr>
          <w:i/>
          <w:szCs w:val="22"/>
          <w:lang w:val="is-IS"/>
        </w:rPr>
        <w:t>Sjúklingar með skerta lifrarstarfsemi</w:t>
      </w:r>
    </w:p>
    <w:p w14:paraId="02129DAA" w14:textId="77777777" w:rsidR="00B93220" w:rsidRPr="005C0909" w:rsidRDefault="00B93220" w:rsidP="005C0909">
      <w:pPr>
        <w:ind w:hanging="3"/>
        <w:rPr>
          <w:szCs w:val="22"/>
          <w:lang w:val="is-IS"/>
        </w:rPr>
      </w:pPr>
      <w:r w:rsidRPr="005C0909">
        <w:rPr>
          <w:szCs w:val="22"/>
          <w:lang w:val="is-IS"/>
        </w:rPr>
        <w:t>Ekki er þörf á skammtaaðlögun (sjá kafla</w:t>
      </w:r>
      <w:r w:rsidR="00AE2A04" w:rsidRPr="005C0909">
        <w:rPr>
          <w:szCs w:val="22"/>
          <w:lang w:val="is-IS"/>
        </w:rPr>
        <w:t> </w:t>
      </w:r>
      <w:r w:rsidRPr="005C0909">
        <w:rPr>
          <w:szCs w:val="22"/>
          <w:lang w:val="is-IS"/>
        </w:rPr>
        <w:t>5.2).</w:t>
      </w:r>
    </w:p>
    <w:p w14:paraId="02129DAB" w14:textId="77777777" w:rsidR="00B93220" w:rsidRPr="005C0909" w:rsidRDefault="00B93220" w:rsidP="005C0909">
      <w:pPr>
        <w:ind w:hanging="3"/>
        <w:rPr>
          <w:szCs w:val="22"/>
          <w:lang w:val="is-IS"/>
        </w:rPr>
      </w:pPr>
    </w:p>
    <w:p w14:paraId="02129DAC" w14:textId="77777777" w:rsidR="00B93220" w:rsidRPr="005C0909" w:rsidRDefault="00B93220" w:rsidP="005C0909">
      <w:pPr>
        <w:ind w:hanging="3"/>
        <w:rPr>
          <w:szCs w:val="22"/>
          <w:lang w:val="is-IS"/>
        </w:rPr>
      </w:pPr>
      <w:r w:rsidRPr="005C0909">
        <w:rPr>
          <w:i/>
          <w:szCs w:val="22"/>
          <w:lang w:val="is-IS"/>
        </w:rPr>
        <w:t>Sjúklingar með skerta nýrnastarfsemi</w:t>
      </w:r>
    </w:p>
    <w:p w14:paraId="02129DAD" w14:textId="77777777" w:rsidR="00B80DA1" w:rsidRPr="005C0909" w:rsidRDefault="00B80DA1" w:rsidP="005C0909">
      <w:pPr>
        <w:tabs>
          <w:tab w:val="left" w:pos="567"/>
        </w:tabs>
        <w:ind w:left="-6"/>
        <w:rPr>
          <w:szCs w:val="22"/>
          <w:lang w:val="is-IS"/>
        </w:rPr>
      </w:pPr>
      <w:r w:rsidRPr="005C0909">
        <w:rPr>
          <w:szCs w:val="22"/>
          <w:lang w:val="is-IS"/>
        </w:rPr>
        <w:t>Ekki er þörf á skammtaaðlögun hjá sjúklingum með væga skerðingu á nýrnastarfsemi (CLcr</w:t>
      </w:r>
      <w:r w:rsidR="008E5FDC" w:rsidRPr="005C0909">
        <w:rPr>
          <w:szCs w:val="22"/>
          <w:lang w:val="is-IS"/>
        </w:rPr>
        <w:t> </w:t>
      </w:r>
      <w:r w:rsidRPr="005C0909">
        <w:rPr>
          <w:rFonts w:eastAsia="PMingLiU"/>
          <w:szCs w:val="22"/>
          <w:lang w:val="is-IS" w:eastAsia="zh-CN"/>
        </w:rPr>
        <w:t>≥50 og &lt;80 ml/mín.). Hjá sjúklingum með miðlungi mikla skerðingu á nýrnastarfsemi (</w:t>
      </w:r>
      <w:r w:rsidRPr="005C0909">
        <w:rPr>
          <w:szCs w:val="22"/>
          <w:lang w:val="is-IS"/>
        </w:rPr>
        <w:t>CLcr</w:t>
      </w:r>
      <w:r w:rsidR="008E5FDC" w:rsidRPr="005C0909">
        <w:rPr>
          <w:szCs w:val="22"/>
          <w:lang w:val="is-IS"/>
        </w:rPr>
        <w:t> </w:t>
      </w:r>
      <w:r w:rsidRPr="005C0909">
        <w:rPr>
          <w:rFonts w:eastAsia="PMingLiU"/>
          <w:szCs w:val="22"/>
          <w:lang w:val="is-IS" w:eastAsia="zh-CN"/>
        </w:rPr>
        <w:t>≥30 og &lt;50 ml/mín.) eða alvarlega skerðingu á nýrnastarfsemi (</w:t>
      </w:r>
      <w:r w:rsidRPr="005C0909">
        <w:rPr>
          <w:szCs w:val="22"/>
          <w:lang w:val="is-IS"/>
        </w:rPr>
        <w:t>CLcr</w:t>
      </w:r>
      <w:r w:rsidR="008E5FDC" w:rsidRPr="005C0909">
        <w:rPr>
          <w:szCs w:val="22"/>
          <w:lang w:val="is-IS"/>
        </w:rPr>
        <w:t> </w:t>
      </w:r>
      <w:r w:rsidRPr="005C0909">
        <w:rPr>
          <w:rFonts w:eastAsia="PMingLiU"/>
          <w:szCs w:val="22"/>
          <w:lang w:val="is-IS" w:eastAsia="zh-CN"/>
        </w:rPr>
        <w:t xml:space="preserve">&lt;30 ml/mín.) sem eru á forvarnarmeðferð við beinkvillum og eru </w:t>
      </w:r>
      <w:r w:rsidRPr="005C0909">
        <w:rPr>
          <w:szCs w:val="22"/>
          <w:lang w:val="is-IS"/>
        </w:rPr>
        <w:t>með brjóstakrabbamein og meinvörp í beinum á að fylgja eftirfarandi skammtaleiðbeiningum (sjá kafla 5.2):</w:t>
      </w:r>
    </w:p>
    <w:p w14:paraId="02129DAE" w14:textId="77777777" w:rsidR="00B93220" w:rsidRPr="00591582" w:rsidRDefault="00B93220" w:rsidP="005C0909">
      <w:pPr>
        <w:rPr>
          <w:sz w:val="8"/>
          <w:szCs w:val="22"/>
          <w:lang w:val="is-IS"/>
        </w:rPr>
      </w:pPr>
    </w:p>
    <w:tbl>
      <w:tblPr>
        <w:tblW w:w="8290" w:type="dxa"/>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70"/>
        <w:gridCol w:w="2880"/>
        <w:gridCol w:w="3240"/>
      </w:tblGrid>
      <w:tr w:rsidR="00B93220" w:rsidRPr="005C0909" w14:paraId="02129DB2" w14:textId="77777777">
        <w:trPr>
          <w:trHeight w:val="700"/>
          <w:tblCellSpacing w:w="0" w:type="dxa"/>
        </w:trPr>
        <w:tc>
          <w:tcPr>
            <w:tcW w:w="2170" w:type="dxa"/>
            <w:tcBorders>
              <w:top w:val="single" w:sz="2" w:space="0" w:color="auto"/>
              <w:bottom w:val="single" w:sz="4" w:space="0" w:color="auto"/>
            </w:tcBorders>
            <w:vAlign w:val="center"/>
          </w:tcPr>
          <w:p w14:paraId="02129DAF" w14:textId="77777777" w:rsidR="00B93220" w:rsidRPr="005C0909" w:rsidRDefault="00B93220" w:rsidP="005C0909">
            <w:pPr>
              <w:rPr>
                <w:szCs w:val="22"/>
              </w:rPr>
            </w:pPr>
            <w:proofErr w:type="spellStart"/>
            <w:r w:rsidRPr="005C0909">
              <w:rPr>
                <w:szCs w:val="22"/>
              </w:rPr>
              <w:t>Kreatínín</w:t>
            </w:r>
            <w:proofErr w:type="spellEnd"/>
            <w:r w:rsidRPr="005C0909">
              <w:rPr>
                <w:szCs w:val="22"/>
              </w:rPr>
              <w:t xml:space="preserve"> </w:t>
            </w:r>
            <w:proofErr w:type="spellStart"/>
            <w:r w:rsidRPr="005C0909">
              <w:rPr>
                <w:szCs w:val="22"/>
              </w:rPr>
              <w:t>úthreinsun</w:t>
            </w:r>
            <w:proofErr w:type="spellEnd"/>
            <w:r w:rsidRPr="005C0909">
              <w:rPr>
                <w:szCs w:val="22"/>
              </w:rPr>
              <w:t xml:space="preserve"> (ml/</w:t>
            </w:r>
            <w:proofErr w:type="spellStart"/>
            <w:r w:rsidRPr="005C0909">
              <w:rPr>
                <w:szCs w:val="22"/>
              </w:rPr>
              <w:t>mín</w:t>
            </w:r>
            <w:proofErr w:type="spellEnd"/>
            <w:r w:rsidRPr="005C0909">
              <w:rPr>
                <w:szCs w:val="22"/>
              </w:rPr>
              <w:t>.)</w:t>
            </w:r>
          </w:p>
        </w:tc>
        <w:tc>
          <w:tcPr>
            <w:tcW w:w="2880" w:type="dxa"/>
            <w:tcBorders>
              <w:top w:val="single" w:sz="2" w:space="0" w:color="auto"/>
              <w:bottom w:val="single" w:sz="4" w:space="0" w:color="auto"/>
            </w:tcBorders>
            <w:vAlign w:val="center"/>
          </w:tcPr>
          <w:p w14:paraId="02129DB0" w14:textId="77777777" w:rsidR="00B93220" w:rsidRPr="005C0909" w:rsidRDefault="00B93220" w:rsidP="005C0909">
            <w:pPr>
              <w:rPr>
                <w:szCs w:val="22"/>
              </w:rPr>
            </w:pPr>
            <w:r w:rsidRPr="005C0909">
              <w:rPr>
                <w:szCs w:val="22"/>
              </w:rPr>
              <w:t>Skammtur</w:t>
            </w:r>
          </w:p>
        </w:tc>
        <w:tc>
          <w:tcPr>
            <w:tcW w:w="3240" w:type="dxa"/>
            <w:tcBorders>
              <w:top w:val="single" w:sz="2" w:space="0" w:color="auto"/>
              <w:bottom w:val="single" w:sz="4" w:space="0" w:color="auto"/>
            </w:tcBorders>
            <w:vAlign w:val="center"/>
          </w:tcPr>
          <w:p w14:paraId="02129DB1" w14:textId="77777777" w:rsidR="00B93220" w:rsidRPr="005C0909" w:rsidRDefault="00B93220" w:rsidP="00377812">
            <w:pPr>
              <w:rPr>
                <w:szCs w:val="22"/>
              </w:rPr>
            </w:pPr>
            <w:r w:rsidRPr="005C0909">
              <w:rPr>
                <w:szCs w:val="22"/>
                <w:lang w:val="de-CH"/>
              </w:rPr>
              <w:t xml:space="preserve">Innrennslismagn </w:t>
            </w:r>
            <w:r w:rsidR="00377812" w:rsidRPr="00C01618">
              <w:rPr>
                <w:color w:val="000000"/>
                <w:vertAlign w:val="superscript"/>
                <w:lang w:val="de-CH"/>
              </w:rPr>
              <w:t>1</w:t>
            </w:r>
            <w:r w:rsidR="00377812">
              <w:rPr>
                <w:color w:val="000000"/>
                <w:lang w:val="de-CH"/>
              </w:rPr>
              <w:t xml:space="preserve"> og tími</w:t>
            </w:r>
            <w:r w:rsidR="00377812" w:rsidRPr="00C01618">
              <w:rPr>
                <w:color w:val="000000"/>
                <w:lang w:val="de-CH"/>
              </w:rPr>
              <w:t xml:space="preserve"> </w:t>
            </w:r>
            <w:r w:rsidR="00377812" w:rsidRPr="00C01618">
              <w:rPr>
                <w:color w:val="000000"/>
                <w:vertAlign w:val="superscript"/>
                <w:lang w:val="de-CH"/>
              </w:rPr>
              <w:t>2</w:t>
            </w:r>
          </w:p>
        </w:tc>
      </w:tr>
      <w:tr w:rsidR="00B93220" w:rsidRPr="005C0909" w14:paraId="02129DB6" w14:textId="77777777">
        <w:trPr>
          <w:trHeight w:val="375"/>
          <w:tblCellSpacing w:w="0" w:type="dxa"/>
        </w:trPr>
        <w:tc>
          <w:tcPr>
            <w:tcW w:w="2170" w:type="dxa"/>
            <w:vAlign w:val="center"/>
          </w:tcPr>
          <w:p w14:paraId="02129DB3" w14:textId="77777777" w:rsidR="00B93220" w:rsidRPr="005C0909" w:rsidRDefault="00B93220" w:rsidP="005C0909">
            <w:pPr>
              <w:rPr>
                <w:szCs w:val="22"/>
              </w:rPr>
            </w:pPr>
            <w:r w:rsidRPr="005C0909">
              <w:rPr>
                <w:rFonts w:eastAsia="PMingLiU"/>
                <w:szCs w:val="22"/>
                <w:lang w:eastAsia="zh-CN"/>
              </w:rPr>
              <w:t>≥</w:t>
            </w:r>
            <w:r w:rsidRPr="005C0909">
              <w:rPr>
                <w:szCs w:val="22"/>
              </w:rPr>
              <w:t>50</w:t>
            </w:r>
            <w:r w:rsidR="00B80DA1" w:rsidRPr="005C0909">
              <w:rPr>
                <w:szCs w:val="22"/>
              </w:rPr>
              <w:t xml:space="preserve"> </w:t>
            </w:r>
            <w:proofErr w:type="spellStart"/>
            <w:r w:rsidR="00B80DA1" w:rsidRPr="005C0909">
              <w:rPr>
                <w:szCs w:val="22"/>
              </w:rPr>
              <w:t>CLcr</w:t>
            </w:r>
            <w:proofErr w:type="spellEnd"/>
            <w:r w:rsidR="00B80DA1" w:rsidRPr="005C0909">
              <w:rPr>
                <w:szCs w:val="22"/>
              </w:rPr>
              <w:t> &lt;80</w:t>
            </w:r>
          </w:p>
        </w:tc>
        <w:tc>
          <w:tcPr>
            <w:tcW w:w="2880" w:type="dxa"/>
            <w:vAlign w:val="center"/>
          </w:tcPr>
          <w:p w14:paraId="02129DB4" w14:textId="77777777" w:rsidR="00B93220" w:rsidRPr="0001105E" w:rsidRDefault="00B93220" w:rsidP="00377812">
            <w:pPr>
              <w:rPr>
                <w:szCs w:val="22"/>
                <w:lang w:val="nn-NO"/>
              </w:rPr>
            </w:pPr>
            <w:r w:rsidRPr="0001105E">
              <w:rPr>
                <w:szCs w:val="22"/>
                <w:lang w:val="nn-NO"/>
              </w:rPr>
              <w:t>6 mg</w:t>
            </w:r>
            <w:r w:rsidR="00377812" w:rsidRPr="0001105E">
              <w:rPr>
                <w:szCs w:val="22"/>
                <w:lang w:val="nn-NO"/>
              </w:rPr>
              <w:t xml:space="preserve"> </w:t>
            </w:r>
            <w:r w:rsidR="00377812" w:rsidRPr="00E32148">
              <w:rPr>
                <w:color w:val="000000"/>
                <w:lang w:val="nn-NO"/>
              </w:rPr>
              <w:t>(6 ml af innrennslisþykkni, lausn)</w:t>
            </w:r>
          </w:p>
        </w:tc>
        <w:tc>
          <w:tcPr>
            <w:tcW w:w="3240" w:type="dxa"/>
            <w:vAlign w:val="center"/>
          </w:tcPr>
          <w:p w14:paraId="02129DB5" w14:textId="77777777" w:rsidR="00B93220" w:rsidRPr="005C0909" w:rsidRDefault="00B93220" w:rsidP="005C0909">
            <w:pPr>
              <w:rPr>
                <w:szCs w:val="22"/>
              </w:rPr>
            </w:pPr>
            <w:r w:rsidRPr="005C0909">
              <w:rPr>
                <w:szCs w:val="22"/>
                <w:lang w:val="de-CH"/>
              </w:rPr>
              <w:t>100 ml</w:t>
            </w:r>
            <w:r w:rsidR="00377812">
              <w:rPr>
                <w:color w:val="000000"/>
                <w:lang w:val="de-CH"/>
              </w:rPr>
              <w:t xml:space="preserve"> á</w:t>
            </w:r>
            <w:r w:rsidR="00377812" w:rsidRPr="00C01618">
              <w:rPr>
                <w:color w:val="000000"/>
                <w:lang w:val="de-CH"/>
              </w:rPr>
              <w:t xml:space="preserve"> 1</w:t>
            </w:r>
            <w:r w:rsidR="00377812">
              <w:rPr>
                <w:color w:val="000000"/>
                <w:lang w:val="de-CH"/>
              </w:rPr>
              <w:t>5 mínútum</w:t>
            </w:r>
          </w:p>
        </w:tc>
      </w:tr>
      <w:tr w:rsidR="00B93220" w:rsidRPr="005C0909" w14:paraId="02129DBA" w14:textId="77777777">
        <w:trPr>
          <w:trHeight w:val="375"/>
          <w:tblCellSpacing w:w="0" w:type="dxa"/>
        </w:trPr>
        <w:tc>
          <w:tcPr>
            <w:tcW w:w="2170" w:type="dxa"/>
            <w:vAlign w:val="center"/>
          </w:tcPr>
          <w:p w14:paraId="02129DB7" w14:textId="77777777" w:rsidR="00B93220" w:rsidRPr="005C0909" w:rsidRDefault="00B80DA1" w:rsidP="005C0909">
            <w:pPr>
              <w:rPr>
                <w:szCs w:val="22"/>
              </w:rPr>
            </w:pPr>
            <w:r w:rsidRPr="005C0909">
              <w:rPr>
                <w:rFonts w:eastAsia="PMingLiU"/>
                <w:szCs w:val="22"/>
                <w:lang w:eastAsia="zh-CN"/>
              </w:rPr>
              <w:t>≥</w:t>
            </w:r>
            <w:r w:rsidRPr="005C0909">
              <w:rPr>
                <w:szCs w:val="22"/>
              </w:rPr>
              <w:t>30 </w:t>
            </w:r>
            <w:proofErr w:type="spellStart"/>
            <w:r w:rsidR="00B93220" w:rsidRPr="005C0909">
              <w:rPr>
                <w:szCs w:val="22"/>
              </w:rPr>
              <w:t>CLcr</w:t>
            </w:r>
            <w:proofErr w:type="spellEnd"/>
            <w:r w:rsidR="00B93220" w:rsidRPr="005C0909">
              <w:rPr>
                <w:szCs w:val="22"/>
              </w:rPr>
              <w:t> &lt;50</w:t>
            </w:r>
          </w:p>
        </w:tc>
        <w:tc>
          <w:tcPr>
            <w:tcW w:w="2880" w:type="dxa"/>
            <w:vAlign w:val="center"/>
          </w:tcPr>
          <w:p w14:paraId="02129DB8" w14:textId="77777777" w:rsidR="00B93220" w:rsidRPr="0001105E" w:rsidRDefault="00B80DA1" w:rsidP="00377812">
            <w:pPr>
              <w:rPr>
                <w:szCs w:val="22"/>
                <w:lang w:val="nn-NO"/>
              </w:rPr>
            </w:pPr>
            <w:r w:rsidRPr="0001105E">
              <w:rPr>
                <w:szCs w:val="22"/>
                <w:lang w:val="nn-NO"/>
              </w:rPr>
              <w:t>4</w:t>
            </w:r>
            <w:r w:rsidR="00B93220" w:rsidRPr="0001105E">
              <w:rPr>
                <w:szCs w:val="22"/>
                <w:lang w:val="nn-NO"/>
              </w:rPr>
              <w:t xml:space="preserve"> mg </w:t>
            </w:r>
            <w:r w:rsidR="00377812" w:rsidRPr="00E32148">
              <w:rPr>
                <w:color w:val="000000"/>
                <w:lang w:val="nn-NO"/>
              </w:rPr>
              <w:t>(4 ml af innrennslisþykkni, lausn)</w:t>
            </w:r>
          </w:p>
        </w:tc>
        <w:tc>
          <w:tcPr>
            <w:tcW w:w="3240" w:type="dxa"/>
            <w:vAlign w:val="center"/>
          </w:tcPr>
          <w:p w14:paraId="02129DB9" w14:textId="77777777" w:rsidR="00B93220" w:rsidRPr="005C0909" w:rsidRDefault="00B93220" w:rsidP="005C0909">
            <w:pPr>
              <w:rPr>
                <w:szCs w:val="22"/>
              </w:rPr>
            </w:pPr>
            <w:r w:rsidRPr="005C0909">
              <w:rPr>
                <w:szCs w:val="22"/>
                <w:lang w:val="de-CH"/>
              </w:rPr>
              <w:t>500 ml</w:t>
            </w:r>
            <w:r w:rsidR="00377812">
              <w:rPr>
                <w:szCs w:val="22"/>
                <w:lang w:val="de-CH"/>
              </w:rPr>
              <w:t xml:space="preserve"> </w:t>
            </w:r>
            <w:r w:rsidR="00377812">
              <w:rPr>
                <w:color w:val="000000"/>
                <w:lang w:val="de-CH"/>
              </w:rPr>
              <w:t>á 1 klst.</w:t>
            </w:r>
          </w:p>
        </w:tc>
      </w:tr>
      <w:tr w:rsidR="00B93220" w:rsidRPr="005C0909" w14:paraId="02129DBE" w14:textId="77777777">
        <w:trPr>
          <w:trHeight w:val="375"/>
          <w:tblCellSpacing w:w="0" w:type="dxa"/>
        </w:trPr>
        <w:tc>
          <w:tcPr>
            <w:tcW w:w="2170" w:type="dxa"/>
            <w:tcBorders>
              <w:bottom w:val="single" w:sz="2" w:space="0" w:color="auto"/>
            </w:tcBorders>
            <w:vAlign w:val="center"/>
          </w:tcPr>
          <w:p w14:paraId="02129DBB" w14:textId="77777777" w:rsidR="00B93220" w:rsidRPr="005C0909" w:rsidRDefault="00B93220" w:rsidP="005C0909">
            <w:pPr>
              <w:rPr>
                <w:szCs w:val="22"/>
              </w:rPr>
            </w:pPr>
            <w:r w:rsidRPr="005C0909">
              <w:rPr>
                <w:szCs w:val="22"/>
              </w:rPr>
              <w:t>&lt;30</w:t>
            </w:r>
          </w:p>
        </w:tc>
        <w:tc>
          <w:tcPr>
            <w:tcW w:w="2880" w:type="dxa"/>
            <w:tcBorders>
              <w:bottom w:val="single" w:sz="2" w:space="0" w:color="auto"/>
            </w:tcBorders>
            <w:vAlign w:val="center"/>
          </w:tcPr>
          <w:p w14:paraId="02129DBC" w14:textId="77777777" w:rsidR="00B93220" w:rsidRPr="0001105E" w:rsidRDefault="00B93220" w:rsidP="00377812">
            <w:pPr>
              <w:rPr>
                <w:szCs w:val="22"/>
                <w:lang w:val="nn-NO"/>
              </w:rPr>
            </w:pPr>
            <w:r w:rsidRPr="0001105E">
              <w:rPr>
                <w:szCs w:val="22"/>
                <w:lang w:val="nn-NO"/>
              </w:rPr>
              <w:t xml:space="preserve">2 mg </w:t>
            </w:r>
            <w:r w:rsidR="00377812" w:rsidRPr="00E32148">
              <w:rPr>
                <w:color w:val="000000"/>
                <w:lang w:val="nn-NO"/>
              </w:rPr>
              <w:t>(2 ml af innrennslisþykkni, lausn)</w:t>
            </w:r>
          </w:p>
        </w:tc>
        <w:tc>
          <w:tcPr>
            <w:tcW w:w="3240" w:type="dxa"/>
            <w:tcBorders>
              <w:bottom w:val="single" w:sz="2" w:space="0" w:color="auto"/>
            </w:tcBorders>
            <w:vAlign w:val="center"/>
          </w:tcPr>
          <w:p w14:paraId="02129DBD" w14:textId="77777777" w:rsidR="00B93220" w:rsidRPr="005C0909" w:rsidRDefault="00B93220" w:rsidP="005C0909">
            <w:pPr>
              <w:rPr>
                <w:szCs w:val="22"/>
              </w:rPr>
            </w:pPr>
            <w:r w:rsidRPr="005C0909">
              <w:rPr>
                <w:szCs w:val="22"/>
                <w:lang w:val="de-CH"/>
              </w:rPr>
              <w:t>500 ml</w:t>
            </w:r>
            <w:r w:rsidR="00377812">
              <w:rPr>
                <w:szCs w:val="22"/>
                <w:lang w:val="de-CH"/>
              </w:rPr>
              <w:t xml:space="preserve"> </w:t>
            </w:r>
            <w:r w:rsidR="00377812">
              <w:rPr>
                <w:color w:val="000000"/>
                <w:lang w:val="de-CH"/>
              </w:rPr>
              <w:t>á 1 klst.</w:t>
            </w:r>
          </w:p>
        </w:tc>
      </w:tr>
    </w:tbl>
    <w:p w14:paraId="02129DBF" w14:textId="77777777" w:rsidR="00B93220" w:rsidRPr="005C0909" w:rsidRDefault="00B93220" w:rsidP="005C0909">
      <w:pPr>
        <w:rPr>
          <w:szCs w:val="22"/>
        </w:rPr>
      </w:pPr>
      <w:r w:rsidRPr="005C0909">
        <w:rPr>
          <w:szCs w:val="22"/>
          <w:vertAlign w:val="superscript"/>
        </w:rPr>
        <w:t>1</w:t>
      </w:r>
      <w:r w:rsidRPr="005C0909">
        <w:rPr>
          <w:szCs w:val="22"/>
        </w:rPr>
        <w:t xml:space="preserve"> </w:t>
      </w:r>
      <w:r w:rsidR="000C047F" w:rsidRPr="000E60B8">
        <w:rPr>
          <w:color w:val="000000"/>
          <w:szCs w:val="22"/>
        </w:rPr>
        <w:t>0,9% natríumklóríðlausn eða 5% glúkósalausn</w:t>
      </w:r>
    </w:p>
    <w:p w14:paraId="02129DC0" w14:textId="77777777" w:rsidR="00B93220" w:rsidRPr="0001105E" w:rsidRDefault="00B93220" w:rsidP="005C0909">
      <w:pPr>
        <w:rPr>
          <w:szCs w:val="22"/>
          <w:lang w:val="nn-NO"/>
        </w:rPr>
      </w:pPr>
      <w:r w:rsidRPr="005C0909">
        <w:rPr>
          <w:szCs w:val="22"/>
          <w:vertAlign w:val="superscript"/>
          <w:lang w:val="de-CH"/>
        </w:rPr>
        <w:t>2</w:t>
      </w:r>
      <w:r w:rsidRPr="0001105E">
        <w:rPr>
          <w:szCs w:val="22"/>
          <w:lang w:val="nn-NO"/>
        </w:rPr>
        <w:t xml:space="preserve"> </w:t>
      </w:r>
      <w:r w:rsidR="000C047F" w:rsidRPr="000E60B8">
        <w:rPr>
          <w:color w:val="000000"/>
          <w:szCs w:val="22"/>
          <w:lang w:val="da-DK"/>
        </w:rPr>
        <w:t>Gefið á 3 til 4 vikna fresti</w:t>
      </w:r>
    </w:p>
    <w:p w14:paraId="02129DC1" w14:textId="77777777" w:rsidR="00B93220" w:rsidRPr="005C0909" w:rsidRDefault="00B93220" w:rsidP="005C0909">
      <w:pPr>
        <w:tabs>
          <w:tab w:val="left" w:pos="567"/>
        </w:tabs>
        <w:ind w:left="-6"/>
        <w:rPr>
          <w:szCs w:val="22"/>
          <w:lang w:val="is-IS"/>
        </w:rPr>
      </w:pPr>
    </w:p>
    <w:p w14:paraId="02129DC2" w14:textId="77777777" w:rsidR="00B93220" w:rsidRPr="005C0909" w:rsidRDefault="00B93220" w:rsidP="005C0909">
      <w:pPr>
        <w:ind w:hanging="3"/>
        <w:rPr>
          <w:szCs w:val="22"/>
          <w:lang w:val="is-IS"/>
        </w:rPr>
      </w:pPr>
      <w:r w:rsidRPr="005C0909">
        <w:rPr>
          <w:szCs w:val="22"/>
          <w:lang w:val="is-IS"/>
        </w:rPr>
        <w:t>15</w:t>
      </w:r>
      <w:r w:rsidR="009B3CA4">
        <w:rPr>
          <w:szCs w:val="22"/>
          <w:lang w:val="is-IS"/>
        </w:rPr>
        <w:t> </w:t>
      </w:r>
      <w:r w:rsidRPr="005C0909">
        <w:rPr>
          <w:szCs w:val="22"/>
          <w:lang w:val="is-IS"/>
        </w:rPr>
        <w:t>mínútna innrennslistími hefur ekki verið rannsakaður hjá krabbameinssjúklingum með kreatínín hreinsun &lt; 50 ml/mín.</w:t>
      </w:r>
    </w:p>
    <w:p w14:paraId="02129DC3" w14:textId="77777777" w:rsidR="00B93220" w:rsidRPr="005C0909" w:rsidRDefault="00B93220" w:rsidP="005C0909">
      <w:pPr>
        <w:ind w:hanging="3"/>
        <w:rPr>
          <w:szCs w:val="22"/>
          <w:lang w:val="is-IS"/>
        </w:rPr>
      </w:pPr>
    </w:p>
    <w:p w14:paraId="02129DC4" w14:textId="77777777" w:rsidR="00B93220" w:rsidRPr="005C0909" w:rsidRDefault="00B93220" w:rsidP="005C0909">
      <w:pPr>
        <w:ind w:hanging="3"/>
        <w:rPr>
          <w:szCs w:val="22"/>
          <w:lang w:val="is-IS"/>
        </w:rPr>
      </w:pPr>
      <w:r w:rsidRPr="005C0909">
        <w:rPr>
          <w:i/>
          <w:szCs w:val="22"/>
          <w:lang w:val="is-IS"/>
        </w:rPr>
        <w:t>Aldraðir</w:t>
      </w:r>
      <w:r w:rsidR="00E53B8C" w:rsidRPr="005C0909">
        <w:rPr>
          <w:i/>
          <w:szCs w:val="22"/>
          <w:lang w:val="is-IS"/>
        </w:rPr>
        <w:t xml:space="preserve"> (&gt;65 ára)</w:t>
      </w:r>
    </w:p>
    <w:p w14:paraId="02129DC5" w14:textId="77777777" w:rsidR="00B93220" w:rsidRPr="005C0909" w:rsidRDefault="00B93220" w:rsidP="005C0909">
      <w:pPr>
        <w:ind w:hanging="3"/>
        <w:rPr>
          <w:szCs w:val="22"/>
          <w:lang w:val="is-IS"/>
        </w:rPr>
      </w:pPr>
      <w:r w:rsidRPr="005C0909">
        <w:rPr>
          <w:szCs w:val="22"/>
          <w:lang w:val="is-IS"/>
        </w:rPr>
        <w:t>Ekki er þörf á skammtaaðlögun</w:t>
      </w:r>
      <w:r w:rsidR="00E53B8C" w:rsidRPr="005C0909">
        <w:rPr>
          <w:szCs w:val="22"/>
          <w:lang w:val="is-IS"/>
        </w:rPr>
        <w:t xml:space="preserve"> (sjá kafla 5.2)</w:t>
      </w:r>
      <w:r w:rsidRPr="005C0909">
        <w:rPr>
          <w:szCs w:val="22"/>
          <w:lang w:val="is-IS"/>
        </w:rPr>
        <w:t>.</w:t>
      </w:r>
    </w:p>
    <w:p w14:paraId="02129DC6" w14:textId="77777777" w:rsidR="00B93220" w:rsidRPr="005C0909" w:rsidRDefault="00B93220" w:rsidP="005C0909">
      <w:pPr>
        <w:ind w:hanging="3"/>
        <w:rPr>
          <w:szCs w:val="22"/>
          <w:lang w:val="is-IS"/>
        </w:rPr>
      </w:pPr>
    </w:p>
    <w:p w14:paraId="02129DC7" w14:textId="77777777" w:rsidR="00B93220" w:rsidRPr="005C0909" w:rsidRDefault="00B93220" w:rsidP="005C0909">
      <w:pPr>
        <w:ind w:hanging="3"/>
        <w:rPr>
          <w:szCs w:val="22"/>
          <w:lang w:val="is-IS"/>
        </w:rPr>
      </w:pPr>
      <w:r w:rsidRPr="005C0909">
        <w:rPr>
          <w:i/>
          <w:szCs w:val="22"/>
          <w:lang w:val="is-IS"/>
        </w:rPr>
        <w:t xml:space="preserve">Börn </w:t>
      </w:r>
    </w:p>
    <w:p w14:paraId="02129DC8" w14:textId="77777777" w:rsidR="00B93220" w:rsidRPr="005C0909" w:rsidRDefault="00B93220" w:rsidP="005C0909">
      <w:pPr>
        <w:ind w:hanging="3"/>
        <w:rPr>
          <w:szCs w:val="22"/>
          <w:lang w:val="is-IS"/>
        </w:rPr>
      </w:pPr>
      <w:r w:rsidRPr="005C0909">
        <w:rPr>
          <w:szCs w:val="22"/>
          <w:lang w:val="is-IS"/>
        </w:rPr>
        <w:t xml:space="preserve">Ekki </w:t>
      </w:r>
      <w:r w:rsidR="00626444" w:rsidRPr="005C0909">
        <w:rPr>
          <w:szCs w:val="22"/>
          <w:lang w:val="is-IS"/>
        </w:rPr>
        <w:t xml:space="preserve">hefur verið sýnt fram á öryggi og verkun </w:t>
      </w:r>
      <w:r w:rsidR="00EA433E" w:rsidRPr="005C0909">
        <w:rPr>
          <w:szCs w:val="22"/>
          <w:lang w:val="is-IS"/>
        </w:rPr>
        <w:t>íbandrónsýru</w:t>
      </w:r>
      <w:r w:rsidRPr="005C0909">
        <w:rPr>
          <w:szCs w:val="22"/>
          <w:lang w:val="is-IS"/>
        </w:rPr>
        <w:t xml:space="preserve"> </w:t>
      </w:r>
      <w:r w:rsidR="00626444" w:rsidRPr="005C0909">
        <w:rPr>
          <w:szCs w:val="22"/>
          <w:lang w:val="is-IS"/>
        </w:rPr>
        <w:t>hjá börnum og unglingum</w:t>
      </w:r>
      <w:r w:rsidRPr="005C0909">
        <w:rPr>
          <w:szCs w:val="22"/>
          <w:lang w:val="is-IS"/>
        </w:rPr>
        <w:t xml:space="preserve"> yngri en 18 ára</w:t>
      </w:r>
      <w:r w:rsidR="00626444" w:rsidRPr="005C0909">
        <w:rPr>
          <w:szCs w:val="22"/>
          <w:lang w:val="is-IS"/>
        </w:rPr>
        <w:t>.</w:t>
      </w:r>
      <w:r w:rsidR="009B7213" w:rsidRPr="005C0909">
        <w:rPr>
          <w:szCs w:val="22"/>
          <w:lang w:val="is-IS"/>
        </w:rPr>
        <w:t xml:space="preserve"> </w:t>
      </w:r>
      <w:r w:rsidR="00626444" w:rsidRPr="005C0909">
        <w:rPr>
          <w:szCs w:val="22"/>
          <w:lang w:val="is-IS"/>
        </w:rPr>
        <w:t xml:space="preserve">Engar </w:t>
      </w:r>
      <w:r w:rsidRPr="005C0909">
        <w:rPr>
          <w:szCs w:val="22"/>
          <w:lang w:val="is-IS"/>
        </w:rPr>
        <w:t>upplýsingar</w:t>
      </w:r>
      <w:r w:rsidR="00626444" w:rsidRPr="005C0909">
        <w:rPr>
          <w:szCs w:val="22"/>
          <w:lang w:val="is-IS"/>
        </w:rPr>
        <w:t xml:space="preserve"> liggja fyrir</w:t>
      </w:r>
      <w:r w:rsidR="00E53B8C" w:rsidRPr="005C0909">
        <w:rPr>
          <w:szCs w:val="22"/>
          <w:lang w:val="is-IS"/>
        </w:rPr>
        <w:t xml:space="preserve"> (sjá kafla 5.1 og kafla 5.2)</w:t>
      </w:r>
      <w:r w:rsidR="00626444" w:rsidRPr="005C0909">
        <w:rPr>
          <w:szCs w:val="22"/>
          <w:lang w:val="is-IS"/>
        </w:rPr>
        <w:t>.</w:t>
      </w:r>
    </w:p>
    <w:p w14:paraId="02129DC9" w14:textId="77777777" w:rsidR="00626444" w:rsidRPr="005C0909" w:rsidRDefault="00626444" w:rsidP="005C0909">
      <w:pPr>
        <w:ind w:hanging="3"/>
        <w:rPr>
          <w:szCs w:val="22"/>
          <w:lang w:val="is-IS"/>
        </w:rPr>
      </w:pPr>
    </w:p>
    <w:p w14:paraId="02129DCA" w14:textId="77777777" w:rsidR="00626444" w:rsidRPr="005C0909" w:rsidRDefault="00626444" w:rsidP="005C0909">
      <w:pPr>
        <w:ind w:hanging="3"/>
        <w:rPr>
          <w:szCs w:val="22"/>
          <w:u w:val="single"/>
          <w:lang w:val="is-IS"/>
        </w:rPr>
      </w:pPr>
      <w:r w:rsidRPr="005C0909">
        <w:rPr>
          <w:szCs w:val="22"/>
          <w:u w:val="single"/>
          <w:lang w:val="is-IS"/>
        </w:rPr>
        <w:t>Lyfjagöf</w:t>
      </w:r>
    </w:p>
    <w:p w14:paraId="02129DCB" w14:textId="77777777" w:rsidR="00626444" w:rsidRPr="005C0909" w:rsidRDefault="00626444" w:rsidP="005C0909">
      <w:pPr>
        <w:ind w:hanging="3"/>
        <w:rPr>
          <w:szCs w:val="22"/>
          <w:lang w:val="is-IS"/>
        </w:rPr>
      </w:pPr>
      <w:r w:rsidRPr="005C0909">
        <w:rPr>
          <w:szCs w:val="22"/>
          <w:lang w:val="is-IS"/>
        </w:rPr>
        <w:t>Til notkunar í bláæð.</w:t>
      </w:r>
    </w:p>
    <w:p w14:paraId="02129DCC" w14:textId="77777777" w:rsidR="00E53B8C" w:rsidRDefault="00E53B8C" w:rsidP="005C0909">
      <w:pPr>
        <w:ind w:hanging="3"/>
        <w:rPr>
          <w:szCs w:val="22"/>
          <w:lang w:val="is-IS"/>
        </w:rPr>
      </w:pPr>
    </w:p>
    <w:p w14:paraId="02129DCD" w14:textId="77777777" w:rsidR="00E53B8C" w:rsidRPr="005C0909" w:rsidRDefault="00E53B8C" w:rsidP="005C0909">
      <w:pPr>
        <w:ind w:hanging="3"/>
        <w:rPr>
          <w:szCs w:val="22"/>
          <w:lang w:val="is-IS"/>
        </w:rPr>
      </w:pPr>
      <w:r w:rsidRPr="005C0909">
        <w:rPr>
          <w:szCs w:val="22"/>
          <w:lang w:val="is-IS"/>
        </w:rPr>
        <w:t>Nota skal innihald hettuglassins samkvæmt eftirfarandi:</w:t>
      </w:r>
    </w:p>
    <w:p w14:paraId="02129DCE" w14:textId="77777777" w:rsidR="00E53B8C" w:rsidRPr="00591582" w:rsidRDefault="00E53B8C" w:rsidP="005C0909">
      <w:pPr>
        <w:ind w:hanging="3"/>
        <w:rPr>
          <w:sz w:val="2"/>
          <w:szCs w:val="22"/>
          <w:lang w:val="is-IS"/>
        </w:rPr>
      </w:pPr>
    </w:p>
    <w:p w14:paraId="02129DCF" w14:textId="77777777" w:rsidR="00E53B8C" w:rsidRPr="005C0909" w:rsidRDefault="00F714EE" w:rsidP="00AD2CE7">
      <w:pPr>
        <w:numPr>
          <w:ilvl w:val="0"/>
          <w:numId w:val="8"/>
        </w:numPr>
        <w:rPr>
          <w:szCs w:val="22"/>
          <w:lang w:val="is-IS"/>
        </w:rPr>
      </w:pPr>
      <w:r>
        <w:rPr>
          <w:szCs w:val="22"/>
          <w:lang w:val="is-IS"/>
        </w:rPr>
        <w:tab/>
      </w:r>
      <w:r w:rsidR="00E53B8C" w:rsidRPr="005C0909">
        <w:rPr>
          <w:szCs w:val="22"/>
          <w:lang w:val="is-IS"/>
        </w:rPr>
        <w:t xml:space="preserve">Fyrirbyggjandi við beinkvillum – bætt </w:t>
      </w:r>
      <w:r w:rsidR="00C83CD6" w:rsidRPr="005C0909">
        <w:rPr>
          <w:szCs w:val="22"/>
          <w:lang w:val="is-IS"/>
        </w:rPr>
        <w:t>út í 100 </w:t>
      </w:r>
      <w:r w:rsidR="00E53B8C" w:rsidRPr="005C0909">
        <w:rPr>
          <w:szCs w:val="22"/>
          <w:lang w:val="is-IS"/>
        </w:rPr>
        <w:t>ml af ísótónískri natríumklóríðlausn eða 100</w:t>
      </w:r>
      <w:r w:rsidR="00C83CD6" w:rsidRPr="005C0909">
        <w:rPr>
          <w:szCs w:val="22"/>
          <w:lang w:val="is-IS"/>
        </w:rPr>
        <w:t> ml af 5% </w:t>
      </w:r>
      <w:r w:rsidR="00E53B8C" w:rsidRPr="005C0909">
        <w:rPr>
          <w:szCs w:val="22"/>
          <w:lang w:val="is-IS"/>
        </w:rPr>
        <w:t xml:space="preserve">dextrósalausn og gefið sem innrennsli á </w:t>
      </w:r>
      <w:r w:rsidR="00C83CD6" w:rsidRPr="005C0909">
        <w:rPr>
          <w:szCs w:val="22"/>
          <w:lang w:val="is-IS"/>
        </w:rPr>
        <w:t>að minnsta kosti 15 </w:t>
      </w:r>
      <w:r w:rsidR="00E53B8C" w:rsidRPr="005C0909">
        <w:rPr>
          <w:szCs w:val="22"/>
          <w:lang w:val="is-IS"/>
        </w:rPr>
        <w:t xml:space="preserve">mínútum. Sjá </w:t>
      </w:r>
      <w:r w:rsidR="00C83CD6" w:rsidRPr="005C0909">
        <w:rPr>
          <w:szCs w:val="22"/>
          <w:lang w:val="is-IS"/>
        </w:rPr>
        <w:t xml:space="preserve">einnig </w:t>
      </w:r>
      <w:r w:rsidR="00E53B8C" w:rsidRPr="005C0909">
        <w:rPr>
          <w:szCs w:val="22"/>
          <w:lang w:val="is-IS"/>
        </w:rPr>
        <w:t>kafla hér að ofan um skammta handa sjúklingum með skerta nýrnastarfsemi</w:t>
      </w:r>
    </w:p>
    <w:p w14:paraId="02129DD0" w14:textId="77777777" w:rsidR="00E53B8C" w:rsidRPr="00591582" w:rsidRDefault="00E53B8C" w:rsidP="005C3ADC">
      <w:pPr>
        <w:ind w:left="720" w:hanging="567"/>
        <w:rPr>
          <w:sz w:val="4"/>
          <w:szCs w:val="22"/>
          <w:lang w:val="is-IS"/>
        </w:rPr>
      </w:pPr>
    </w:p>
    <w:p w14:paraId="02129DD1" w14:textId="77777777" w:rsidR="00E53B8C" w:rsidRPr="005C0909" w:rsidRDefault="005C3ADC" w:rsidP="00AD2CE7">
      <w:pPr>
        <w:numPr>
          <w:ilvl w:val="0"/>
          <w:numId w:val="8"/>
        </w:numPr>
        <w:rPr>
          <w:szCs w:val="22"/>
          <w:lang w:val="is-IS"/>
        </w:rPr>
      </w:pPr>
      <w:r>
        <w:rPr>
          <w:szCs w:val="22"/>
          <w:lang w:val="is-IS"/>
        </w:rPr>
        <w:tab/>
      </w:r>
      <w:r w:rsidR="00E53B8C" w:rsidRPr="005C0909">
        <w:rPr>
          <w:szCs w:val="22"/>
          <w:lang w:val="is-IS"/>
        </w:rPr>
        <w:t xml:space="preserve">Meðferð við blóðkalsíumhækkun vegna æxla – bætt </w:t>
      </w:r>
      <w:r w:rsidR="00C83CD6" w:rsidRPr="005C0909">
        <w:rPr>
          <w:szCs w:val="22"/>
          <w:lang w:val="is-IS"/>
        </w:rPr>
        <w:t>út í 500 </w:t>
      </w:r>
      <w:r w:rsidR="00E53B8C" w:rsidRPr="005C0909">
        <w:rPr>
          <w:szCs w:val="22"/>
          <w:lang w:val="is-IS"/>
        </w:rPr>
        <w:t>ml af ísótónískri natríumklórí</w:t>
      </w:r>
      <w:r w:rsidR="00C83CD6" w:rsidRPr="005C0909">
        <w:rPr>
          <w:szCs w:val="22"/>
          <w:lang w:val="is-IS"/>
        </w:rPr>
        <w:t>ðlausn eða 500 ml af 5% </w:t>
      </w:r>
      <w:r w:rsidR="00E53B8C" w:rsidRPr="005C0909">
        <w:rPr>
          <w:szCs w:val="22"/>
          <w:lang w:val="is-IS"/>
        </w:rPr>
        <w:t>dextrósalausn og gefið sem innrennsli á 2 klukkustundum</w:t>
      </w:r>
    </w:p>
    <w:p w14:paraId="02129DD2" w14:textId="77777777" w:rsidR="00626444" w:rsidRPr="005C0909" w:rsidRDefault="00626444" w:rsidP="005C0909">
      <w:pPr>
        <w:ind w:hanging="3"/>
        <w:rPr>
          <w:szCs w:val="22"/>
          <w:lang w:val="is-IS"/>
        </w:rPr>
      </w:pPr>
    </w:p>
    <w:p w14:paraId="02129DD3" w14:textId="77777777" w:rsidR="00626444" w:rsidRPr="005C0909" w:rsidRDefault="00626444" w:rsidP="005C0909">
      <w:pPr>
        <w:ind w:hanging="3"/>
        <w:rPr>
          <w:snapToGrid w:val="0"/>
          <w:szCs w:val="22"/>
          <w:lang w:val="is-IS"/>
        </w:rPr>
      </w:pPr>
      <w:r w:rsidRPr="005C0909">
        <w:rPr>
          <w:snapToGrid w:val="0"/>
          <w:szCs w:val="22"/>
          <w:lang w:val="is-IS"/>
        </w:rPr>
        <w:t>Eingöngu einnota. Einungis á að nota tæra lausn án agna.</w:t>
      </w:r>
    </w:p>
    <w:p w14:paraId="02129DD4" w14:textId="77777777" w:rsidR="00626444" w:rsidRPr="005C0909" w:rsidRDefault="00C83CD6" w:rsidP="005C0909">
      <w:pPr>
        <w:ind w:hanging="3"/>
        <w:rPr>
          <w:szCs w:val="22"/>
          <w:lang w:val="is-IS"/>
        </w:rPr>
      </w:pPr>
      <w:r w:rsidRPr="005C0909">
        <w:rPr>
          <w:szCs w:val="22"/>
          <w:lang w:val="is-IS"/>
        </w:rPr>
        <w:t>Ibrandonic acid Accord</w:t>
      </w:r>
      <w:r w:rsidR="00626444" w:rsidRPr="005C0909">
        <w:rPr>
          <w:szCs w:val="22"/>
          <w:lang w:val="is-IS"/>
        </w:rPr>
        <w:t xml:space="preserve"> innrennslisþykkni, lausn</w:t>
      </w:r>
      <w:r w:rsidRPr="005C0909">
        <w:rPr>
          <w:szCs w:val="22"/>
          <w:lang w:val="is-IS"/>
        </w:rPr>
        <w:t>,</w:t>
      </w:r>
      <w:r w:rsidR="00626444" w:rsidRPr="005C0909">
        <w:rPr>
          <w:szCs w:val="22"/>
          <w:lang w:val="is-IS"/>
        </w:rPr>
        <w:t xml:space="preserve"> á að gefa sem innrennsli í æð.</w:t>
      </w:r>
    </w:p>
    <w:p w14:paraId="02129DD5" w14:textId="77777777" w:rsidR="00B93220" w:rsidRPr="005C0909" w:rsidRDefault="00DD301F" w:rsidP="005C0909">
      <w:pPr>
        <w:ind w:hanging="3"/>
        <w:rPr>
          <w:szCs w:val="22"/>
          <w:lang w:val="is-IS"/>
        </w:rPr>
      </w:pPr>
      <w:r w:rsidRPr="005C0909">
        <w:rPr>
          <w:szCs w:val="22"/>
          <w:lang w:val="is-IS"/>
        </w:rPr>
        <w:t>Gæta</w:t>
      </w:r>
      <w:r w:rsidR="00626444" w:rsidRPr="005C0909">
        <w:rPr>
          <w:szCs w:val="22"/>
          <w:lang w:val="is-IS"/>
        </w:rPr>
        <w:t xml:space="preserve"> skal þess að </w:t>
      </w:r>
      <w:r w:rsidR="00EA433E" w:rsidRPr="005C0909">
        <w:rPr>
          <w:szCs w:val="22"/>
          <w:lang w:val="is-IS"/>
        </w:rPr>
        <w:t>íbandrónsýra</w:t>
      </w:r>
      <w:r w:rsidR="00626444" w:rsidRPr="005C0909">
        <w:rPr>
          <w:szCs w:val="22"/>
          <w:lang w:val="is-IS"/>
        </w:rPr>
        <w:t xml:space="preserve"> innrennslisþykkni, lausn sé </w:t>
      </w:r>
      <w:r w:rsidRPr="005C0909">
        <w:rPr>
          <w:lang w:val="is-IS"/>
        </w:rPr>
        <w:t>ekki gefið í slagæð eða utan bláæðar, þar sem það getur valdið vefjaskemmdum</w:t>
      </w:r>
      <w:r w:rsidR="00626444" w:rsidRPr="005C0909">
        <w:rPr>
          <w:szCs w:val="22"/>
          <w:lang w:val="is-IS"/>
        </w:rPr>
        <w:t>.</w:t>
      </w:r>
    </w:p>
    <w:p w14:paraId="02129DD6" w14:textId="77777777" w:rsidR="00626444" w:rsidRPr="005C0909" w:rsidRDefault="00626444" w:rsidP="005C0909">
      <w:pPr>
        <w:rPr>
          <w:szCs w:val="22"/>
          <w:lang w:val="is-IS"/>
        </w:rPr>
      </w:pPr>
    </w:p>
    <w:p w14:paraId="02129DD7" w14:textId="77777777" w:rsidR="00B93220" w:rsidRPr="005C0909" w:rsidRDefault="0087495E" w:rsidP="005C0909">
      <w:pPr>
        <w:rPr>
          <w:b/>
          <w:szCs w:val="22"/>
          <w:lang w:val="is-IS"/>
        </w:rPr>
      </w:pPr>
      <w:r w:rsidRPr="005C0909">
        <w:rPr>
          <w:b/>
          <w:szCs w:val="22"/>
          <w:lang w:val="is-IS"/>
        </w:rPr>
        <w:t>4.3</w:t>
      </w:r>
      <w:r w:rsidRPr="005C0909">
        <w:rPr>
          <w:b/>
          <w:szCs w:val="22"/>
          <w:lang w:val="is-IS"/>
        </w:rPr>
        <w:tab/>
      </w:r>
      <w:r w:rsidR="00B93220" w:rsidRPr="005C0909">
        <w:rPr>
          <w:b/>
          <w:szCs w:val="22"/>
          <w:lang w:val="is-IS"/>
        </w:rPr>
        <w:t>Frábendingar</w:t>
      </w:r>
    </w:p>
    <w:p w14:paraId="02129DD8" w14:textId="77777777" w:rsidR="00B93220" w:rsidRPr="005C0909" w:rsidRDefault="00B93220" w:rsidP="005C0909">
      <w:pPr>
        <w:rPr>
          <w:szCs w:val="22"/>
          <w:lang w:val="is-IS"/>
        </w:rPr>
      </w:pPr>
    </w:p>
    <w:p w14:paraId="02129DD9" w14:textId="77777777" w:rsidR="00C73DC9" w:rsidRPr="005C0909" w:rsidRDefault="00140AAA" w:rsidP="005C0909">
      <w:pPr>
        <w:rPr>
          <w:szCs w:val="22"/>
          <w:lang w:val="is-IS"/>
        </w:rPr>
      </w:pPr>
      <w:r w:rsidRPr="005C0909">
        <w:rPr>
          <w:szCs w:val="22"/>
          <w:lang w:val="is-IS"/>
        </w:rPr>
        <w:t>–</w:t>
      </w:r>
      <w:r w:rsidR="0087495E" w:rsidRPr="005C0909">
        <w:rPr>
          <w:szCs w:val="22"/>
          <w:lang w:val="is-IS"/>
        </w:rPr>
        <w:tab/>
      </w:r>
      <w:r w:rsidR="00C73DC9" w:rsidRPr="005C0909">
        <w:rPr>
          <w:szCs w:val="22"/>
          <w:lang w:val="is-IS"/>
        </w:rPr>
        <w:t>Ofnæmi fyrir virka efninu eða einhverju hjálparefnanna</w:t>
      </w:r>
      <w:r w:rsidR="00E53B8C" w:rsidRPr="005C0909">
        <w:rPr>
          <w:szCs w:val="22"/>
          <w:lang w:val="is-IS"/>
        </w:rPr>
        <w:t xml:space="preserve"> sem talin eru upp í kafla 6.1</w:t>
      </w:r>
      <w:r w:rsidR="00C73DC9" w:rsidRPr="005C0909">
        <w:rPr>
          <w:szCs w:val="22"/>
          <w:lang w:val="is-IS"/>
        </w:rPr>
        <w:t>.</w:t>
      </w:r>
    </w:p>
    <w:p w14:paraId="02129DDA" w14:textId="77777777" w:rsidR="000158C5" w:rsidRPr="005C0909" w:rsidRDefault="00140AAA" w:rsidP="005C0909">
      <w:pPr>
        <w:ind w:hanging="3"/>
        <w:rPr>
          <w:szCs w:val="22"/>
          <w:lang w:val="is-IS"/>
        </w:rPr>
      </w:pPr>
      <w:r w:rsidRPr="005C0909">
        <w:rPr>
          <w:szCs w:val="22"/>
          <w:lang w:val="is-IS"/>
        </w:rPr>
        <w:t>–</w:t>
      </w:r>
      <w:r w:rsidR="0087495E" w:rsidRPr="005C0909">
        <w:rPr>
          <w:szCs w:val="22"/>
          <w:lang w:val="is-IS"/>
        </w:rPr>
        <w:tab/>
      </w:r>
      <w:r w:rsidR="000158C5" w:rsidRPr="005C0909">
        <w:rPr>
          <w:szCs w:val="22"/>
          <w:lang w:val="is-IS"/>
        </w:rPr>
        <w:t>Blóðkalsíumlækkun</w:t>
      </w:r>
    </w:p>
    <w:p w14:paraId="02129DDB" w14:textId="77777777" w:rsidR="00B93220" w:rsidRPr="005C0909" w:rsidRDefault="00B93220" w:rsidP="005C0909">
      <w:pPr>
        <w:rPr>
          <w:szCs w:val="22"/>
          <w:lang w:val="is-IS"/>
        </w:rPr>
      </w:pPr>
    </w:p>
    <w:p w14:paraId="02129DDC" w14:textId="77777777" w:rsidR="00B93220" w:rsidRPr="005C0909" w:rsidRDefault="00B93220" w:rsidP="005C0909">
      <w:pPr>
        <w:ind w:left="567" w:hanging="567"/>
        <w:rPr>
          <w:b/>
          <w:szCs w:val="22"/>
          <w:lang w:val="is-IS"/>
        </w:rPr>
      </w:pPr>
      <w:r w:rsidRPr="005C0909">
        <w:rPr>
          <w:b/>
          <w:szCs w:val="22"/>
          <w:lang w:val="is-IS"/>
        </w:rPr>
        <w:t>4.4</w:t>
      </w:r>
      <w:r w:rsidRPr="005C0909">
        <w:rPr>
          <w:b/>
          <w:szCs w:val="22"/>
          <w:lang w:val="is-IS"/>
        </w:rPr>
        <w:tab/>
        <w:t>Sérstök varnaðarorð og varúðarreglur við notkun</w:t>
      </w:r>
    </w:p>
    <w:p w14:paraId="02129DDD" w14:textId="77777777" w:rsidR="00B93220" w:rsidRPr="005C0909" w:rsidRDefault="00B93220" w:rsidP="005C0909">
      <w:pPr>
        <w:ind w:hanging="3"/>
        <w:rPr>
          <w:szCs w:val="22"/>
          <w:lang w:val="is-IS"/>
        </w:rPr>
      </w:pPr>
    </w:p>
    <w:p w14:paraId="02129DDE" w14:textId="77777777" w:rsidR="00C73DC9" w:rsidRPr="005C0909" w:rsidRDefault="00C73DC9" w:rsidP="005C0909">
      <w:pPr>
        <w:ind w:hanging="3"/>
        <w:rPr>
          <w:szCs w:val="22"/>
          <w:u w:val="single"/>
          <w:lang w:val="is-IS"/>
        </w:rPr>
      </w:pPr>
      <w:r w:rsidRPr="005C0909">
        <w:rPr>
          <w:szCs w:val="22"/>
          <w:u w:val="single"/>
          <w:lang w:val="is-IS"/>
        </w:rPr>
        <w:t>Sjúklingar með trufl</w:t>
      </w:r>
      <w:r w:rsidR="0087495E" w:rsidRPr="005C0909">
        <w:rPr>
          <w:szCs w:val="22"/>
          <w:u w:val="single"/>
          <w:lang w:val="is-IS"/>
        </w:rPr>
        <w:t>anir á</w:t>
      </w:r>
      <w:r w:rsidRPr="005C0909">
        <w:rPr>
          <w:szCs w:val="22"/>
          <w:u w:val="single"/>
          <w:lang w:val="is-IS"/>
        </w:rPr>
        <w:t xml:space="preserve"> efnaskipt</w:t>
      </w:r>
      <w:r w:rsidR="0087495E" w:rsidRPr="005C0909">
        <w:rPr>
          <w:szCs w:val="22"/>
          <w:u w:val="single"/>
          <w:lang w:val="is-IS"/>
        </w:rPr>
        <w:t>um</w:t>
      </w:r>
      <w:r w:rsidRPr="005C0909">
        <w:rPr>
          <w:szCs w:val="22"/>
          <w:u w:val="single"/>
          <w:lang w:val="is-IS"/>
        </w:rPr>
        <w:t xml:space="preserve"> beina og steinefna </w:t>
      </w:r>
    </w:p>
    <w:p w14:paraId="02129DDF" w14:textId="77777777" w:rsidR="005C3ADC" w:rsidRDefault="005C3ADC" w:rsidP="005C0909">
      <w:pPr>
        <w:ind w:hanging="3"/>
        <w:rPr>
          <w:szCs w:val="22"/>
          <w:lang w:val="is-IS"/>
        </w:rPr>
      </w:pPr>
    </w:p>
    <w:p w14:paraId="02129DE0" w14:textId="77777777" w:rsidR="00C73DC9" w:rsidRPr="005C0909" w:rsidRDefault="00C73DC9" w:rsidP="005C0909">
      <w:pPr>
        <w:ind w:hanging="3"/>
        <w:rPr>
          <w:szCs w:val="22"/>
          <w:lang w:val="is-IS"/>
        </w:rPr>
      </w:pPr>
      <w:r w:rsidRPr="005C0909">
        <w:rPr>
          <w:szCs w:val="22"/>
          <w:lang w:val="is-IS"/>
        </w:rPr>
        <w:t xml:space="preserve">Ná þarf árangri við meðferð á blóðkalsíumlækkun og öðrum truflunum á efnaskiptum beina og steinefna áður en meðferð með </w:t>
      </w:r>
      <w:r w:rsidR="00EA433E" w:rsidRPr="005C0909">
        <w:rPr>
          <w:szCs w:val="22"/>
          <w:lang w:val="is-IS"/>
        </w:rPr>
        <w:t>íbandrónsýru</w:t>
      </w:r>
      <w:r w:rsidRPr="005C0909">
        <w:rPr>
          <w:szCs w:val="22"/>
          <w:lang w:val="is-IS"/>
        </w:rPr>
        <w:t xml:space="preserve"> við meinvörpum í beinum hefst.</w:t>
      </w:r>
    </w:p>
    <w:p w14:paraId="02129DE1" w14:textId="77777777" w:rsidR="00C73DC9" w:rsidRPr="005C0909" w:rsidRDefault="00C73DC9" w:rsidP="005C0909">
      <w:pPr>
        <w:ind w:hanging="3"/>
        <w:rPr>
          <w:szCs w:val="22"/>
          <w:lang w:val="is-IS"/>
        </w:rPr>
      </w:pPr>
    </w:p>
    <w:p w14:paraId="02129DE2" w14:textId="77777777" w:rsidR="00C73DC9" w:rsidRPr="005C0909" w:rsidRDefault="00C73DC9" w:rsidP="005C0909">
      <w:pPr>
        <w:rPr>
          <w:szCs w:val="22"/>
          <w:lang w:val="is-IS"/>
        </w:rPr>
      </w:pPr>
      <w:r w:rsidRPr="005C0909">
        <w:rPr>
          <w:szCs w:val="22"/>
          <w:lang w:val="is-IS"/>
        </w:rPr>
        <w:t>Nægileg inntaka kalsíums og D-vítamíns er mikilvæg fyrir alla sjúklinga. Sjúklingar eiga að fá viðbótar kalsíum og/eða D-vítamín ef inntaka í fæðu er ekki fullnægjandi.</w:t>
      </w:r>
    </w:p>
    <w:p w14:paraId="02129DE3" w14:textId="77777777" w:rsidR="009F0002" w:rsidRPr="005C0909" w:rsidRDefault="009F0002" w:rsidP="005C0909">
      <w:pPr>
        <w:ind w:hanging="3"/>
        <w:rPr>
          <w:szCs w:val="22"/>
          <w:lang w:val="is-IS"/>
        </w:rPr>
      </w:pPr>
    </w:p>
    <w:p w14:paraId="02129DE4" w14:textId="77777777" w:rsidR="009F0002" w:rsidRPr="005C0909" w:rsidRDefault="009F0002" w:rsidP="005C0909">
      <w:pPr>
        <w:rPr>
          <w:szCs w:val="22"/>
          <w:u w:val="single"/>
          <w:lang w:val="is-IS"/>
        </w:rPr>
      </w:pPr>
      <w:r w:rsidRPr="005C0909">
        <w:rPr>
          <w:szCs w:val="22"/>
          <w:u w:val="single"/>
          <w:lang w:val="is-IS"/>
        </w:rPr>
        <w:t>Bráðaofnæmi/lost</w:t>
      </w:r>
    </w:p>
    <w:p w14:paraId="02129DE5" w14:textId="77777777" w:rsidR="005C3ADC" w:rsidRDefault="005C3ADC" w:rsidP="005C0909">
      <w:pPr>
        <w:rPr>
          <w:szCs w:val="22"/>
          <w:lang w:val="is-IS"/>
        </w:rPr>
      </w:pPr>
    </w:p>
    <w:p w14:paraId="02129DE6" w14:textId="77777777" w:rsidR="009F0002" w:rsidRPr="005C0909" w:rsidRDefault="009F0002" w:rsidP="005C0909">
      <w:pPr>
        <w:rPr>
          <w:szCs w:val="22"/>
          <w:lang w:val="is-IS"/>
        </w:rPr>
      </w:pPr>
      <w:r w:rsidRPr="005C0909">
        <w:rPr>
          <w:szCs w:val="22"/>
          <w:lang w:val="is-IS"/>
        </w:rPr>
        <w:t>Tilkynnt hefur verið um bráðaofnæmisviðbrögð/lost, þar með talin dauðsföll</w:t>
      </w:r>
      <w:r w:rsidR="00653D68" w:rsidRPr="005C0909">
        <w:rPr>
          <w:szCs w:val="22"/>
          <w:lang w:val="is-IS"/>
        </w:rPr>
        <w:t>,</w:t>
      </w:r>
      <w:r w:rsidRPr="005C0909">
        <w:rPr>
          <w:szCs w:val="22"/>
          <w:lang w:val="is-IS"/>
        </w:rPr>
        <w:t xml:space="preserve"> hjá sjúklingum sem fengu íbandrónsýru í bláæð.</w:t>
      </w:r>
    </w:p>
    <w:p w14:paraId="02129DE7" w14:textId="77777777" w:rsidR="009F0002" w:rsidRPr="005C0909" w:rsidRDefault="009F0002" w:rsidP="005C0909">
      <w:pPr>
        <w:rPr>
          <w:szCs w:val="22"/>
          <w:lang w:val="is-IS"/>
        </w:rPr>
      </w:pPr>
      <w:r w:rsidRPr="005C0909">
        <w:rPr>
          <w:szCs w:val="22"/>
          <w:lang w:val="is-IS"/>
        </w:rPr>
        <w:t>Viðeigandi læknisaðstoð og eftirlitsbúnaður á að vera tiltækur þegar Iba</w:t>
      </w:r>
      <w:r w:rsidR="00653D68" w:rsidRPr="005C0909">
        <w:rPr>
          <w:szCs w:val="22"/>
          <w:lang w:val="is-IS"/>
        </w:rPr>
        <w:t>ndronic acid Accord</w:t>
      </w:r>
      <w:r w:rsidRPr="005C0909">
        <w:rPr>
          <w:szCs w:val="22"/>
          <w:lang w:val="is-IS"/>
        </w:rPr>
        <w:t xml:space="preserve"> er gefið í bláæð. Ef bráðaofnæmi eða önnur alvarleg ofnæmiseinkenni koma fram skal hætta innrennsli samstundis og hefja viðeigandi meðferð. </w:t>
      </w:r>
    </w:p>
    <w:p w14:paraId="02129DE8" w14:textId="77777777" w:rsidR="009F0002" w:rsidRPr="005C0909" w:rsidRDefault="009F0002" w:rsidP="005C0909">
      <w:pPr>
        <w:ind w:hanging="3"/>
        <w:rPr>
          <w:szCs w:val="22"/>
          <w:lang w:val="is-IS"/>
        </w:rPr>
      </w:pPr>
    </w:p>
    <w:p w14:paraId="02129DE9" w14:textId="77777777" w:rsidR="00C73DC9" w:rsidRPr="005C0909" w:rsidRDefault="00C73DC9" w:rsidP="005C0909">
      <w:pPr>
        <w:ind w:hanging="3"/>
        <w:rPr>
          <w:szCs w:val="22"/>
          <w:u w:val="single"/>
          <w:lang w:val="is-IS"/>
        </w:rPr>
      </w:pPr>
      <w:r w:rsidRPr="005C0909">
        <w:rPr>
          <w:szCs w:val="22"/>
          <w:u w:val="single"/>
          <w:lang w:val="is-IS"/>
        </w:rPr>
        <w:t>Beindrep í kjálka</w:t>
      </w:r>
    </w:p>
    <w:p w14:paraId="02129DEA" w14:textId="77777777" w:rsidR="005C3ADC" w:rsidRDefault="005C3ADC" w:rsidP="005C0909">
      <w:pPr>
        <w:rPr>
          <w:szCs w:val="22"/>
          <w:lang w:val="is-IS"/>
        </w:rPr>
      </w:pPr>
    </w:p>
    <w:p w14:paraId="02129DEB" w14:textId="77777777" w:rsidR="00AB2AF5" w:rsidRDefault="0034148C" w:rsidP="005C0909">
      <w:pPr>
        <w:rPr>
          <w:szCs w:val="22"/>
          <w:lang w:val="is-IS"/>
        </w:rPr>
      </w:pPr>
      <w:r>
        <w:rPr>
          <w:szCs w:val="22"/>
          <w:lang w:val="is-IS"/>
        </w:rPr>
        <w:t>Örsjaldan</w:t>
      </w:r>
      <w:r w:rsidRPr="005C0909">
        <w:rPr>
          <w:szCs w:val="22"/>
          <w:lang w:val="is-IS"/>
        </w:rPr>
        <w:t xml:space="preserve"> </w:t>
      </w:r>
      <w:r w:rsidR="00C73DC9" w:rsidRPr="005C0909">
        <w:rPr>
          <w:szCs w:val="22"/>
          <w:lang w:val="is-IS"/>
        </w:rPr>
        <w:t xml:space="preserve">hefur verið </w:t>
      </w:r>
      <w:r>
        <w:rPr>
          <w:szCs w:val="22"/>
          <w:lang w:val="is-IS"/>
        </w:rPr>
        <w:t xml:space="preserve">tilkynnt </w:t>
      </w:r>
      <w:r w:rsidR="00C73DC9" w:rsidRPr="005C0909">
        <w:rPr>
          <w:szCs w:val="22"/>
          <w:lang w:val="is-IS"/>
        </w:rPr>
        <w:t xml:space="preserve">um beindrep í kjálka </w:t>
      </w:r>
      <w:r w:rsidR="00AB2AF5">
        <w:rPr>
          <w:szCs w:val="22"/>
          <w:lang w:val="is-IS"/>
        </w:rPr>
        <w:t xml:space="preserve">eftir markaðssetningu </w:t>
      </w:r>
      <w:r w:rsidR="00C73DC9" w:rsidRPr="005C0909">
        <w:rPr>
          <w:szCs w:val="22"/>
          <w:lang w:val="is-IS"/>
        </w:rPr>
        <w:t xml:space="preserve">hjá sjúklingum </w:t>
      </w:r>
      <w:r w:rsidR="00AB2AF5">
        <w:rPr>
          <w:szCs w:val="22"/>
          <w:lang w:val="is-IS"/>
        </w:rPr>
        <w:t>sem fá íbandrónsýru við krabbameini (sjá kafla 4.8).</w:t>
      </w:r>
    </w:p>
    <w:p w14:paraId="02129DEC" w14:textId="77777777" w:rsidR="00AB2AF5" w:rsidRDefault="00AB2AF5" w:rsidP="005C0909">
      <w:pPr>
        <w:rPr>
          <w:szCs w:val="22"/>
          <w:lang w:val="is-IS"/>
        </w:rPr>
      </w:pPr>
    </w:p>
    <w:p w14:paraId="02129DED" w14:textId="77777777" w:rsidR="00C73DC9" w:rsidRPr="005C0909" w:rsidRDefault="00AB2AF5" w:rsidP="005C0909">
      <w:pPr>
        <w:rPr>
          <w:szCs w:val="22"/>
          <w:lang w:val="is-IS"/>
        </w:rPr>
      </w:pPr>
      <w:r>
        <w:rPr>
          <w:szCs w:val="22"/>
          <w:lang w:val="is-IS"/>
        </w:rPr>
        <w:t>Seinka skal</w:t>
      </w:r>
      <w:r w:rsidR="00C73DC9" w:rsidRPr="005C0909">
        <w:rPr>
          <w:szCs w:val="22"/>
          <w:lang w:val="is-IS"/>
        </w:rPr>
        <w:t xml:space="preserve"> meðferð</w:t>
      </w:r>
      <w:r>
        <w:rPr>
          <w:szCs w:val="22"/>
          <w:lang w:val="is-IS"/>
        </w:rPr>
        <w:t xml:space="preserve"> </w:t>
      </w:r>
      <w:r w:rsidR="000F19AB">
        <w:rPr>
          <w:szCs w:val="22"/>
          <w:lang w:val="is-IS"/>
        </w:rPr>
        <w:t>eða nýjum</w:t>
      </w:r>
      <w:r w:rsidR="00A62CF4">
        <w:rPr>
          <w:szCs w:val="22"/>
          <w:lang w:val="is-IS"/>
        </w:rPr>
        <w:t xml:space="preserve"> meðferðarkúr hjá sjúklingum með opnar meinsemdir í mjúkvef í munni sem ekki hafa gróið.</w:t>
      </w:r>
    </w:p>
    <w:p w14:paraId="02129DEE" w14:textId="77777777" w:rsidR="00C73DC9" w:rsidRPr="005C0909" w:rsidRDefault="00C73DC9" w:rsidP="005C0909">
      <w:pPr>
        <w:ind w:hanging="3"/>
        <w:rPr>
          <w:szCs w:val="22"/>
          <w:lang w:val="is-IS"/>
        </w:rPr>
      </w:pPr>
    </w:p>
    <w:p w14:paraId="02129DEF" w14:textId="77777777" w:rsidR="000756D6" w:rsidRDefault="001930D4" w:rsidP="005C0909">
      <w:pPr>
        <w:rPr>
          <w:szCs w:val="22"/>
          <w:lang w:val="is-IS"/>
        </w:rPr>
      </w:pPr>
      <w:r>
        <w:rPr>
          <w:szCs w:val="22"/>
          <w:lang w:val="is-IS"/>
        </w:rPr>
        <w:t>Mælt er með</w:t>
      </w:r>
      <w:r w:rsidR="00C73DC9" w:rsidRPr="005C0909">
        <w:rPr>
          <w:szCs w:val="22"/>
          <w:lang w:val="is-IS"/>
        </w:rPr>
        <w:t xml:space="preserve"> tannskoðun með forvarnartannlækningum </w:t>
      </w:r>
      <w:r>
        <w:rPr>
          <w:szCs w:val="22"/>
          <w:lang w:val="is-IS"/>
        </w:rPr>
        <w:t xml:space="preserve">og einstaklingsbundnu mati á ávinningi og áhættu </w:t>
      </w:r>
      <w:r w:rsidR="00C73DC9" w:rsidRPr="005C0909">
        <w:rPr>
          <w:szCs w:val="22"/>
          <w:lang w:val="is-IS"/>
        </w:rPr>
        <w:t xml:space="preserve">áður en meðferð með </w:t>
      </w:r>
      <w:r>
        <w:rPr>
          <w:szCs w:val="22"/>
          <w:lang w:val="is-IS"/>
        </w:rPr>
        <w:t xml:space="preserve">íbandrónsýru </w:t>
      </w:r>
      <w:r w:rsidR="00C73DC9" w:rsidRPr="005C0909">
        <w:rPr>
          <w:szCs w:val="22"/>
          <w:lang w:val="is-IS"/>
        </w:rPr>
        <w:t>hefst hjá sjúklingum með aðra áhættuþætti</w:t>
      </w:r>
      <w:r w:rsidR="000756D6">
        <w:rPr>
          <w:szCs w:val="22"/>
          <w:lang w:val="is-IS"/>
        </w:rPr>
        <w:t>.</w:t>
      </w:r>
      <w:r w:rsidR="00C73DC9" w:rsidRPr="005C0909">
        <w:rPr>
          <w:szCs w:val="22"/>
          <w:lang w:val="is-IS"/>
        </w:rPr>
        <w:t xml:space="preserve"> </w:t>
      </w:r>
    </w:p>
    <w:p w14:paraId="02129DF0" w14:textId="77777777" w:rsidR="000756D6" w:rsidRDefault="000756D6" w:rsidP="005C0909">
      <w:pPr>
        <w:rPr>
          <w:szCs w:val="22"/>
          <w:lang w:val="is-IS"/>
        </w:rPr>
      </w:pPr>
    </w:p>
    <w:p w14:paraId="02129DF1" w14:textId="77777777" w:rsidR="000756D6" w:rsidRPr="00387BA9" w:rsidRDefault="000756D6" w:rsidP="005C3ADC">
      <w:pPr>
        <w:widowControl w:val="0"/>
        <w:tabs>
          <w:tab w:val="left" w:pos="567"/>
        </w:tabs>
        <w:autoSpaceDE w:val="0"/>
        <w:autoSpaceDN w:val="0"/>
        <w:adjustRightInd w:val="0"/>
        <w:ind w:left="567" w:hanging="567"/>
        <w:rPr>
          <w:szCs w:val="22"/>
          <w:lang w:val="is-IS" w:eastAsia="en-US"/>
        </w:rPr>
      </w:pPr>
      <w:r w:rsidRPr="00387BA9">
        <w:rPr>
          <w:szCs w:val="22"/>
          <w:lang w:val="is-IS" w:eastAsia="en-US"/>
        </w:rPr>
        <w:t xml:space="preserve">Íhuga skal eftirfarandi áhættuþætti </w:t>
      </w:r>
      <w:r w:rsidR="009736CD" w:rsidRPr="00387BA9">
        <w:rPr>
          <w:szCs w:val="22"/>
          <w:lang w:val="is-IS" w:eastAsia="en-US"/>
        </w:rPr>
        <w:t xml:space="preserve">við mat á hættu sjúklings á að fá </w:t>
      </w:r>
      <w:r w:rsidR="009736CD" w:rsidRPr="005C0909">
        <w:rPr>
          <w:szCs w:val="22"/>
          <w:lang w:val="is-IS"/>
        </w:rPr>
        <w:t>beindrep í kjálka</w:t>
      </w:r>
      <w:r w:rsidRPr="00387BA9">
        <w:rPr>
          <w:szCs w:val="22"/>
          <w:lang w:val="is-IS" w:eastAsia="en-US"/>
        </w:rPr>
        <w:t xml:space="preserve">: </w:t>
      </w:r>
    </w:p>
    <w:p w14:paraId="02129DF2" w14:textId="77777777" w:rsidR="000756D6" w:rsidRPr="00387BA9" w:rsidRDefault="000756D6" w:rsidP="005C3ADC">
      <w:pPr>
        <w:widowControl w:val="0"/>
        <w:tabs>
          <w:tab w:val="left" w:pos="567"/>
        </w:tabs>
        <w:autoSpaceDE w:val="0"/>
        <w:autoSpaceDN w:val="0"/>
        <w:adjustRightInd w:val="0"/>
        <w:ind w:left="567" w:hanging="567"/>
        <w:rPr>
          <w:szCs w:val="22"/>
          <w:lang w:val="is-IS" w:eastAsia="en-US"/>
        </w:rPr>
      </w:pPr>
      <w:r w:rsidRPr="00387BA9">
        <w:rPr>
          <w:szCs w:val="22"/>
          <w:lang w:val="is-IS" w:eastAsia="en-US"/>
        </w:rPr>
        <w:t>-</w:t>
      </w:r>
      <w:r w:rsidRPr="00387BA9">
        <w:rPr>
          <w:szCs w:val="22"/>
          <w:lang w:val="is-IS" w:eastAsia="en-US"/>
        </w:rPr>
        <w:tab/>
      </w:r>
      <w:r w:rsidR="009736CD" w:rsidRPr="00387BA9">
        <w:rPr>
          <w:szCs w:val="22"/>
          <w:lang w:val="is-IS" w:eastAsia="en-US"/>
        </w:rPr>
        <w:t xml:space="preserve">Styrkur lyfs sem hamlar niðurbroti beina </w:t>
      </w:r>
      <w:r w:rsidRPr="00387BA9">
        <w:rPr>
          <w:szCs w:val="22"/>
          <w:lang w:val="is-IS" w:eastAsia="en-US"/>
        </w:rPr>
        <w:t>(</w:t>
      </w:r>
      <w:r w:rsidR="009736CD" w:rsidRPr="00387BA9">
        <w:rPr>
          <w:szCs w:val="22"/>
          <w:lang w:val="is-IS" w:eastAsia="en-US"/>
        </w:rPr>
        <w:t>aukin hætta með mjög öflugum efnasamböndum</w:t>
      </w:r>
      <w:r w:rsidRPr="00387BA9">
        <w:rPr>
          <w:szCs w:val="22"/>
          <w:lang w:val="is-IS" w:eastAsia="en-US"/>
        </w:rPr>
        <w:t xml:space="preserve">), </w:t>
      </w:r>
      <w:r w:rsidR="009736CD" w:rsidRPr="00387BA9">
        <w:rPr>
          <w:szCs w:val="22"/>
          <w:lang w:val="is-IS" w:eastAsia="en-US"/>
        </w:rPr>
        <w:t>íkomuleið</w:t>
      </w:r>
      <w:r w:rsidRPr="00387BA9">
        <w:rPr>
          <w:szCs w:val="22"/>
          <w:lang w:val="is-IS" w:eastAsia="en-US"/>
        </w:rPr>
        <w:t xml:space="preserve"> (</w:t>
      </w:r>
      <w:r w:rsidR="009736CD" w:rsidRPr="00387BA9">
        <w:rPr>
          <w:szCs w:val="22"/>
          <w:lang w:val="is-IS" w:eastAsia="en-US"/>
        </w:rPr>
        <w:t>aukin hætta við lyfjagjöf í æð</w:t>
      </w:r>
      <w:r w:rsidRPr="00387BA9">
        <w:rPr>
          <w:szCs w:val="22"/>
          <w:lang w:val="is-IS" w:eastAsia="en-US"/>
        </w:rPr>
        <w:t xml:space="preserve">) </w:t>
      </w:r>
      <w:r w:rsidR="009736CD" w:rsidRPr="00387BA9">
        <w:rPr>
          <w:szCs w:val="22"/>
          <w:lang w:val="is-IS" w:eastAsia="en-US"/>
        </w:rPr>
        <w:t>og uppsafnaður skammtur af meðferð</w:t>
      </w:r>
      <w:r w:rsidRPr="00387BA9">
        <w:rPr>
          <w:szCs w:val="22"/>
          <w:lang w:val="is-IS" w:eastAsia="en-US"/>
        </w:rPr>
        <w:t xml:space="preserve"> </w:t>
      </w:r>
      <w:r w:rsidR="00FD55C4" w:rsidRPr="00387BA9">
        <w:rPr>
          <w:szCs w:val="22"/>
          <w:lang w:val="is-IS" w:eastAsia="en-US"/>
        </w:rPr>
        <w:t>við niðurbroti beina</w:t>
      </w:r>
    </w:p>
    <w:p w14:paraId="02129DF3" w14:textId="77777777" w:rsidR="009C0283" w:rsidRDefault="000756D6" w:rsidP="005C3ADC">
      <w:pPr>
        <w:ind w:left="567" w:hanging="567"/>
        <w:rPr>
          <w:szCs w:val="22"/>
          <w:lang w:val="is-IS"/>
        </w:rPr>
      </w:pPr>
      <w:r w:rsidRPr="00387BA9">
        <w:rPr>
          <w:szCs w:val="22"/>
          <w:lang w:val="is-IS" w:eastAsia="en-US"/>
        </w:rPr>
        <w:t>-</w:t>
      </w:r>
      <w:r w:rsidRPr="00387BA9">
        <w:rPr>
          <w:szCs w:val="22"/>
          <w:lang w:val="is-IS" w:eastAsia="en-US"/>
        </w:rPr>
        <w:tab/>
      </w:r>
      <w:r w:rsidR="008163BB" w:rsidRPr="00387BA9">
        <w:rPr>
          <w:szCs w:val="22"/>
          <w:lang w:val="is-IS" w:eastAsia="en-US"/>
        </w:rPr>
        <w:t>Krabbamein</w:t>
      </w:r>
      <w:r w:rsidRPr="00387BA9">
        <w:rPr>
          <w:szCs w:val="22"/>
          <w:lang w:val="is-IS" w:eastAsia="en-US"/>
        </w:rPr>
        <w:t xml:space="preserve">, </w:t>
      </w:r>
      <w:r w:rsidR="006B60AE" w:rsidRPr="00387BA9">
        <w:rPr>
          <w:szCs w:val="22"/>
          <w:lang w:val="is-IS" w:eastAsia="en-US"/>
        </w:rPr>
        <w:t>samhliða kvillar</w:t>
      </w:r>
      <w:r w:rsidRPr="00387BA9">
        <w:rPr>
          <w:szCs w:val="22"/>
          <w:lang w:val="is-IS" w:eastAsia="en-US"/>
        </w:rPr>
        <w:t xml:space="preserve"> </w:t>
      </w:r>
      <w:r w:rsidR="00C73DC9" w:rsidRPr="005C0909">
        <w:rPr>
          <w:szCs w:val="22"/>
          <w:lang w:val="is-IS"/>
        </w:rPr>
        <w:t xml:space="preserve">(t.d. </w:t>
      </w:r>
      <w:r w:rsidR="009C0283">
        <w:rPr>
          <w:szCs w:val="22"/>
          <w:lang w:val="is-IS"/>
        </w:rPr>
        <w:t>blóðleysi, storkukvillar, sýking)</w:t>
      </w:r>
      <w:r w:rsidR="003710CD">
        <w:rPr>
          <w:szCs w:val="22"/>
          <w:lang w:val="is-IS"/>
        </w:rPr>
        <w:t>, reykingar</w:t>
      </w:r>
    </w:p>
    <w:p w14:paraId="02129DF4" w14:textId="77777777" w:rsidR="00C73DC9" w:rsidRPr="005C0909" w:rsidRDefault="009C0283" w:rsidP="005C3ADC">
      <w:pPr>
        <w:ind w:left="567" w:hanging="567"/>
        <w:rPr>
          <w:szCs w:val="22"/>
          <w:lang w:val="is-IS"/>
        </w:rPr>
      </w:pPr>
      <w:r w:rsidRPr="00387BA9">
        <w:rPr>
          <w:szCs w:val="22"/>
          <w:lang w:val="is-IS" w:eastAsia="en-US"/>
        </w:rPr>
        <w:t>-</w:t>
      </w:r>
      <w:r w:rsidRPr="00387BA9">
        <w:rPr>
          <w:szCs w:val="22"/>
          <w:lang w:val="is-IS" w:eastAsia="en-US"/>
        </w:rPr>
        <w:tab/>
        <w:t>Samhliða meðferðir: barksterar,</w:t>
      </w:r>
      <w:r w:rsidR="00C73DC9" w:rsidRPr="005C0909">
        <w:rPr>
          <w:szCs w:val="22"/>
          <w:lang w:val="is-IS"/>
        </w:rPr>
        <w:t xml:space="preserve"> krabbameinslyfjameðferð, </w:t>
      </w:r>
      <w:r w:rsidR="00BD5B6C">
        <w:rPr>
          <w:szCs w:val="22"/>
          <w:lang w:val="is-IS"/>
        </w:rPr>
        <w:t xml:space="preserve">hemlar á æðamyndun, </w:t>
      </w:r>
      <w:r w:rsidR="00C73DC9" w:rsidRPr="005C0909">
        <w:rPr>
          <w:szCs w:val="22"/>
          <w:lang w:val="is-IS"/>
        </w:rPr>
        <w:t>geislameðferð</w:t>
      </w:r>
      <w:r w:rsidR="00BD5B6C">
        <w:rPr>
          <w:szCs w:val="22"/>
          <w:lang w:val="is-IS"/>
        </w:rPr>
        <w:t xml:space="preserve"> á höfði og hálsi</w:t>
      </w:r>
    </w:p>
    <w:p w14:paraId="02129DF5" w14:textId="77777777" w:rsidR="000258DF" w:rsidRDefault="00541ABE" w:rsidP="00AD2CE7">
      <w:pPr>
        <w:numPr>
          <w:ilvl w:val="0"/>
          <w:numId w:val="9"/>
        </w:numPr>
        <w:ind w:left="567" w:hanging="567"/>
        <w:rPr>
          <w:szCs w:val="22"/>
          <w:lang w:val="is-IS"/>
        </w:rPr>
      </w:pPr>
      <w:r>
        <w:rPr>
          <w:szCs w:val="22"/>
          <w:lang w:val="is-IS"/>
        </w:rPr>
        <w:t>Léleg munnhirða</w:t>
      </w:r>
      <w:r w:rsidR="00DC745F">
        <w:rPr>
          <w:szCs w:val="22"/>
          <w:lang w:val="is-IS"/>
        </w:rPr>
        <w:t xml:space="preserve">, </w:t>
      </w:r>
      <w:r w:rsidR="00DC745F" w:rsidRPr="00DC745F">
        <w:rPr>
          <w:szCs w:val="22"/>
          <w:lang w:val="is-IS"/>
        </w:rPr>
        <w:t>tannvegssjúkdóm</w:t>
      </w:r>
      <w:r w:rsidR="00DC745F">
        <w:rPr>
          <w:szCs w:val="22"/>
          <w:lang w:val="is-IS"/>
        </w:rPr>
        <w:t>ur, gervitennur sem passa illa, saga um tannsjúkdóm,</w:t>
      </w:r>
      <w:r w:rsidR="00DC745F" w:rsidRPr="00DC745F">
        <w:rPr>
          <w:szCs w:val="22"/>
          <w:lang w:val="is-IS"/>
        </w:rPr>
        <w:t xml:space="preserve"> </w:t>
      </w:r>
      <w:r w:rsidR="00C73DC9" w:rsidRPr="005C0909">
        <w:rPr>
          <w:szCs w:val="22"/>
          <w:lang w:val="is-IS"/>
        </w:rPr>
        <w:t xml:space="preserve">tannaðgerðir </w:t>
      </w:r>
      <w:r w:rsidR="00DC745F">
        <w:rPr>
          <w:szCs w:val="22"/>
          <w:lang w:val="is-IS"/>
        </w:rPr>
        <w:t>t.d. tanndráttur</w:t>
      </w:r>
    </w:p>
    <w:p w14:paraId="02129DF6" w14:textId="77777777" w:rsidR="000258DF" w:rsidRDefault="000258DF" w:rsidP="005C0909">
      <w:pPr>
        <w:rPr>
          <w:szCs w:val="22"/>
          <w:lang w:val="is-IS"/>
        </w:rPr>
      </w:pPr>
    </w:p>
    <w:p w14:paraId="02129DF7" w14:textId="77777777" w:rsidR="000258DF" w:rsidRPr="00387BA9" w:rsidRDefault="000258DF" w:rsidP="005C0909">
      <w:pPr>
        <w:rPr>
          <w:szCs w:val="22"/>
          <w:lang w:val="is-IS"/>
        </w:rPr>
      </w:pPr>
      <w:r w:rsidRPr="00387BA9">
        <w:rPr>
          <w:szCs w:val="22"/>
          <w:lang w:val="is-IS"/>
        </w:rPr>
        <w:t>Hvetja skal alla sjúklinga til að stunda góða tannumhirðu, fara reglulega í skoðun til tannlæknis og tilkynna tafarlaust um öll einkenni í munni</w:t>
      </w:r>
      <w:r w:rsidR="000839F0" w:rsidRPr="00387BA9">
        <w:rPr>
          <w:szCs w:val="22"/>
          <w:lang w:val="is-IS"/>
        </w:rPr>
        <w:t xml:space="preserve">, svo sem lausar tennur, verki eða bólgu, eða ef sár gróa ekki eða það vessar úr þeim við meðferð með </w:t>
      </w:r>
      <w:r w:rsidR="007D28FB" w:rsidRPr="00387BA9">
        <w:rPr>
          <w:color w:val="000000"/>
          <w:szCs w:val="22"/>
          <w:lang w:val="is-IS"/>
        </w:rPr>
        <w:t>í</w:t>
      </w:r>
      <w:r w:rsidR="000839F0">
        <w:rPr>
          <w:szCs w:val="22"/>
          <w:lang w:val="is-IS"/>
        </w:rPr>
        <w:t>bandrónsýru</w:t>
      </w:r>
      <w:r w:rsidRPr="00387BA9">
        <w:rPr>
          <w:szCs w:val="22"/>
          <w:lang w:val="is-IS"/>
        </w:rPr>
        <w:t xml:space="preserve">. </w:t>
      </w:r>
      <w:r w:rsidR="00D04C4F" w:rsidRPr="00387BA9">
        <w:rPr>
          <w:szCs w:val="22"/>
          <w:lang w:val="is-IS"/>
        </w:rPr>
        <w:t xml:space="preserve">Meðan á meðferð stendur skal aðeins framkvæma tannaðgerðir með inngripi að vandlegu mati loknu og forðast skal að framkvæma slíkt stuttu fyrir eða eftir lyfjagjöf með </w:t>
      </w:r>
      <w:r w:rsidR="00D04C4F" w:rsidRPr="00387BA9">
        <w:rPr>
          <w:color w:val="000000"/>
          <w:szCs w:val="22"/>
          <w:lang w:val="is-IS"/>
        </w:rPr>
        <w:t>í</w:t>
      </w:r>
      <w:r w:rsidR="00D04C4F">
        <w:rPr>
          <w:szCs w:val="22"/>
          <w:lang w:val="is-IS"/>
        </w:rPr>
        <w:t>bandrónsýru</w:t>
      </w:r>
      <w:r w:rsidRPr="00387BA9">
        <w:rPr>
          <w:szCs w:val="22"/>
          <w:lang w:val="is-IS"/>
        </w:rPr>
        <w:t>.</w:t>
      </w:r>
    </w:p>
    <w:p w14:paraId="02129DF8" w14:textId="77777777" w:rsidR="000258DF" w:rsidRDefault="000258DF" w:rsidP="005C0909">
      <w:pPr>
        <w:rPr>
          <w:szCs w:val="22"/>
          <w:lang w:val="is-IS"/>
        </w:rPr>
      </w:pPr>
    </w:p>
    <w:p w14:paraId="02129DF9" w14:textId="77777777" w:rsidR="00EA201F" w:rsidRDefault="00263773" w:rsidP="005C0909">
      <w:pPr>
        <w:rPr>
          <w:szCs w:val="22"/>
          <w:lang w:val="is-IS"/>
        </w:rPr>
      </w:pPr>
      <w:r>
        <w:rPr>
          <w:szCs w:val="22"/>
          <w:lang w:val="is-IS"/>
        </w:rPr>
        <w:t>Umönnunaráætlun fyrir</w:t>
      </w:r>
      <w:r w:rsidR="00C73DC9" w:rsidRPr="005C0909">
        <w:rPr>
          <w:szCs w:val="22"/>
          <w:lang w:val="is-IS"/>
        </w:rPr>
        <w:t xml:space="preserve"> sjúklinga</w:t>
      </w:r>
      <w:r>
        <w:rPr>
          <w:szCs w:val="22"/>
          <w:lang w:val="is-IS"/>
        </w:rPr>
        <w:t xml:space="preserve"> sem</w:t>
      </w:r>
      <w:r w:rsidR="00C73DC9" w:rsidRPr="005C0909">
        <w:rPr>
          <w:szCs w:val="22"/>
          <w:lang w:val="is-IS"/>
        </w:rPr>
        <w:t xml:space="preserve"> þróa með sér </w:t>
      </w:r>
      <w:r w:rsidR="00EA201F" w:rsidRPr="005C0909">
        <w:rPr>
          <w:szCs w:val="22"/>
          <w:lang w:val="is-IS"/>
        </w:rPr>
        <w:t xml:space="preserve">beindrep í kjálka </w:t>
      </w:r>
      <w:r w:rsidR="00EA201F">
        <w:rPr>
          <w:szCs w:val="22"/>
          <w:lang w:val="is-IS"/>
        </w:rPr>
        <w:t>skal ákveðin í náinni samvinnu milli læknisins sem sér um meðferðina og tannlæknis eða tannskurðlæknis sem hefur sérfræðiþekkingu á</w:t>
      </w:r>
      <w:r w:rsidR="00EA201F" w:rsidRPr="00263773">
        <w:rPr>
          <w:szCs w:val="22"/>
          <w:lang w:val="is-IS"/>
        </w:rPr>
        <w:t xml:space="preserve"> </w:t>
      </w:r>
      <w:r w:rsidR="00EA201F" w:rsidRPr="005C0909">
        <w:rPr>
          <w:szCs w:val="22"/>
          <w:lang w:val="is-IS"/>
        </w:rPr>
        <w:t>beindrep</w:t>
      </w:r>
      <w:r w:rsidR="00EA201F">
        <w:rPr>
          <w:szCs w:val="22"/>
          <w:lang w:val="is-IS"/>
        </w:rPr>
        <w:t>i</w:t>
      </w:r>
      <w:r w:rsidR="00EA201F" w:rsidRPr="005C0909">
        <w:rPr>
          <w:szCs w:val="22"/>
          <w:lang w:val="is-IS"/>
        </w:rPr>
        <w:t xml:space="preserve"> í kjálka</w:t>
      </w:r>
      <w:r w:rsidR="00EA201F">
        <w:rPr>
          <w:szCs w:val="22"/>
          <w:lang w:val="is-IS"/>
        </w:rPr>
        <w:t xml:space="preserve">. Íhuga skal að gera tímabundið hlé á meðferð með </w:t>
      </w:r>
      <w:r w:rsidR="00EA201F" w:rsidRPr="00387BA9">
        <w:rPr>
          <w:color w:val="000000"/>
          <w:szCs w:val="22"/>
          <w:lang w:val="is-IS"/>
        </w:rPr>
        <w:t>í</w:t>
      </w:r>
      <w:r w:rsidR="00EA201F">
        <w:rPr>
          <w:szCs w:val="22"/>
          <w:lang w:val="is-IS"/>
        </w:rPr>
        <w:t xml:space="preserve">bandrónsýru þar til sjúkdómurinn hjaðnar og dregið hefur úr áhættuþáttum eins og hægt er.  </w:t>
      </w:r>
    </w:p>
    <w:p w14:paraId="02129DFA" w14:textId="77777777" w:rsidR="00EA201F" w:rsidRDefault="00EA201F" w:rsidP="005C0909">
      <w:pPr>
        <w:rPr>
          <w:szCs w:val="22"/>
          <w:lang w:val="is-IS"/>
        </w:rPr>
      </w:pPr>
    </w:p>
    <w:p w14:paraId="02129DFB" w14:textId="77777777" w:rsidR="00EA201F" w:rsidRPr="003A2ACE" w:rsidRDefault="00EA201F" w:rsidP="005C0909">
      <w:pPr>
        <w:rPr>
          <w:szCs w:val="22"/>
          <w:u w:val="single"/>
          <w:lang w:val="is-IS"/>
        </w:rPr>
      </w:pPr>
      <w:r w:rsidRPr="003A2ACE">
        <w:rPr>
          <w:szCs w:val="22"/>
          <w:u w:val="single"/>
          <w:lang w:val="is-IS"/>
        </w:rPr>
        <w:t xml:space="preserve">Beindrep í </w:t>
      </w:r>
      <w:r w:rsidR="009B3CA4">
        <w:rPr>
          <w:szCs w:val="22"/>
          <w:u w:val="single"/>
          <w:lang w:val="is-IS"/>
        </w:rPr>
        <w:t>hlust</w:t>
      </w:r>
    </w:p>
    <w:p w14:paraId="02129DFC" w14:textId="77777777" w:rsidR="008653B1" w:rsidRDefault="008653B1" w:rsidP="005C0909">
      <w:pPr>
        <w:rPr>
          <w:szCs w:val="22"/>
          <w:lang w:val="is-IS"/>
        </w:rPr>
      </w:pPr>
    </w:p>
    <w:p w14:paraId="02129DFD" w14:textId="77777777" w:rsidR="00C73DC9" w:rsidRPr="005C0909" w:rsidRDefault="00D052F9" w:rsidP="005C0909">
      <w:pPr>
        <w:rPr>
          <w:szCs w:val="22"/>
          <w:lang w:val="is-IS"/>
        </w:rPr>
      </w:pPr>
      <w:r>
        <w:rPr>
          <w:szCs w:val="22"/>
          <w:lang w:val="is-IS"/>
        </w:rPr>
        <w:t>Tilkynnt hefur verið um b</w:t>
      </w:r>
      <w:r w:rsidR="00EA201F" w:rsidRPr="005C0909">
        <w:rPr>
          <w:szCs w:val="22"/>
          <w:lang w:val="is-IS"/>
        </w:rPr>
        <w:t xml:space="preserve">eindrep í </w:t>
      </w:r>
      <w:r w:rsidR="009B3CA4">
        <w:rPr>
          <w:szCs w:val="22"/>
          <w:lang w:val="is-IS"/>
        </w:rPr>
        <w:t>hlust</w:t>
      </w:r>
      <w:r w:rsidR="00EA201F" w:rsidRPr="005C0909">
        <w:rPr>
          <w:szCs w:val="22"/>
          <w:lang w:val="is-IS"/>
        </w:rPr>
        <w:t xml:space="preserve"> </w:t>
      </w:r>
      <w:r>
        <w:rPr>
          <w:szCs w:val="22"/>
          <w:lang w:val="is-IS"/>
        </w:rPr>
        <w:t xml:space="preserve">við notkun </w:t>
      </w:r>
      <w:r w:rsidRPr="005C0909">
        <w:rPr>
          <w:szCs w:val="22"/>
          <w:lang w:val="is-IS"/>
        </w:rPr>
        <w:t>bisfosf</w:t>
      </w:r>
      <w:r>
        <w:rPr>
          <w:szCs w:val="22"/>
          <w:lang w:val="is-IS"/>
        </w:rPr>
        <w:t>ónata</w:t>
      </w:r>
      <w:r w:rsidR="003156EC">
        <w:rPr>
          <w:szCs w:val="22"/>
          <w:lang w:val="is-IS"/>
        </w:rPr>
        <w:t xml:space="preserve">, einkum í tengslum við langtímameðferð. Hugsanlegir áhættuþættir hvað varðar </w:t>
      </w:r>
      <w:r w:rsidR="00C73DC9" w:rsidRPr="005C0909">
        <w:rPr>
          <w:szCs w:val="22"/>
          <w:lang w:val="is-IS"/>
        </w:rPr>
        <w:t>beindrep</w:t>
      </w:r>
      <w:r w:rsidR="00D32CA1">
        <w:rPr>
          <w:szCs w:val="22"/>
          <w:lang w:val="is-IS"/>
        </w:rPr>
        <w:t xml:space="preserve"> </w:t>
      </w:r>
      <w:r w:rsidR="00D32CA1" w:rsidRPr="005C0909">
        <w:rPr>
          <w:szCs w:val="22"/>
          <w:lang w:val="is-IS"/>
        </w:rPr>
        <w:t xml:space="preserve">í </w:t>
      </w:r>
      <w:r w:rsidR="009B3CA4">
        <w:rPr>
          <w:szCs w:val="22"/>
          <w:lang w:val="is-IS"/>
        </w:rPr>
        <w:t>hlust</w:t>
      </w:r>
      <w:r w:rsidR="00D32CA1" w:rsidRPr="005C0909">
        <w:rPr>
          <w:szCs w:val="22"/>
          <w:lang w:val="is-IS"/>
        </w:rPr>
        <w:t xml:space="preserve"> </w:t>
      </w:r>
      <w:r w:rsidR="00D32CA1">
        <w:rPr>
          <w:szCs w:val="22"/>
          <w:lang w:val="is-IS"/>
        </w:rPr>
        <w:t>eru m.a. steranotkun og krabbameinslyfjameðferð og/eða staðbundnir áhættuþættir á borð við sýkingu eða áverkar.</w:t>
      </w:r>
      <w:r w:rsidR="0051325A">
        <w:rPr>
          <w:szCs w:val="22"/>
          <w:lang w:val="is-IS"/>
        </w:rPr>
        <w:t xml:space="preserve"> Íhuga skal möguleikann á </w:t>
      </w:r>
      <w:r w:rsidR="00C73DC9" w:rsidRPr="005C0909">
        <w:rPr>
          <w:szCs w:val="22"/>
          <w:lang w:val="is-IS"/>
        </w:rPr>
        <w:t xml:space="preserve">beindrepi í </w:t>
      </w:r>
      <w:r w:rsidR="009B3CA4">
        <w:rPr>
          <w:szCs w:val="22"/>
          <w:lang w:val="is-IS"/>
        </w:rPr>
        <w:t xml:space="preserve">hlust </w:t>
      </w:r>
      <w:r w:rsidR="0051325A">
        <w:rPr>
          <w:szCs w:val="22"/>
          <w:lang w:val="is-IS"/>
        </w:rPr>
        <w:t xml:space="preserve">hjá sjúklingum sem fá </w:t>
      </w:r>
      <w:r w:rsidR="0051325A" w:rsidRPr="005C0909">
        <w:rPr>
          <w:szCs w:val="22"/>
          <w:lang w:val="is-IS"/>
        </w:rPr>
        <w:t>bisfosfonöt</w:t>
      </w:r>
      <w:r w:rsidR="0051325A">
        <w:rPr>
          <w:szCs w:val="22"/>
          <w:lang w:val="is-IS"/>
        </w:rPr>
        <w:t xml:space="preserve"> og eru með einkenni í eyra á borð við langvinna sýkingu í eyru</w:t>
      </w:r>
      <w:r w:rsidR="00C73DC9" w:rsidRPr="005C0909">
        <w:rPr>
          <w:szCs w:val="22"/>
          <w:lang w:val="is-IS"/>
        </w:rPr>
        <w:t>.</w:t>
      </w:r>
    </w:p>
    <w:p w14:paraId="02129DFE" w14:textId="77777777" w:rsidR="00C73DC9" w:rsidRPr="005C0909" w:rsidRDefault="00C73DC9" w:rsidP="005C0909">
      <w:pPr>
        <w:rPr>
          <w:szCs w:val="22"/>
          <w:lang w:val="is-IS"/>
        </w:rPr>
      </w:pPr>
    </w:p>
    <w:p w14:paraId="02129DFF" w14:textId="77777777" w:rsidR="00903E1A" w:rsidRPr="005C0909" w:rsidRDefault="00903E1A" w:rsidP="005C0909">
      <w:pPr>
        <w:rPr>
          <w:szCs w:val="22"/>
          <w:u w:val="single"/>
          <w:lang w:val="is-IS"/>
        </w:rPr>
      </w:pPr>
      <w:r w:rsidRPr="005C0909">
        <w:rPr>
          <w:szCs w:val="22"/>
          <w:u w:val="single"/>
          <w:lang w:val="is-IS"/>
        </w:rPr>
        <w:t>Afbrigðileg brot á lærlegg</w:t>
      </w:r>
    </w:p>
    <w:p w14:paraId="02129E00" w14:textId="77777777" w:rsidR="008653B1" w:rsidRDefault="008653B1" w:rsidP="005C0909">
      <w:pPr>
        <w:rPr>
          <w:szCs w:val="22"/>
          <w:lang w:val="is-IS"/>
        </w:rPr>
      </w:pPr>
    </w:p>
    <w:p w14:paraId="02129E01" w14:textId="77777777" w:rsidR="008D707D" w:rsidRPr="005C0909" w:rsidRDefault="00903E1A" w:rsidP="005C0909">
      <w:pPr>
        <w:rPr>
          <w:szCs w:val="22"/>
          <w:lang w:val="is-IS"/>
        </w:rPr>
      </w:pPr>
      <w:r w:rsidRPr="005C0909">
        <w:rPr>
          <w:szCs w:val="22"/>
          <w:lang w:val="is-IS"/>
        </w:rPr>
        <w:t xml:space="preserve">Greint hefur verið frá afbrigðilegum neðanlærhnútubrotum (subtrochanteric fractures) og </w:t>
      </w:r>
    </w:p>
    <w:p w14:paraId="02129E02" w14:textId="77777777" w:rsidR="008653B1" w:rsidRDefault="00903E1A" w:rsidP="005C0909">
      <w:pPr>
        <w:rPr>
          <w:szCs w:val="22"/>
          <w:lang w:val="is-IS"/>
        </w:rPr>
      </w:pPr>
      <w:r w:rsidRPr="005C0909">
        <w:rPr>
          <w:szCs w:val="22"/>
          <w:lang w:val="is-IS"/>
        </w:rPr>
        <w:t>brotum á lærleggsbol (diaphyseal fractures) í tengslum við meðferð með bisfosfonötum, einkum hjá sjúklingum á langtímameðferð við beinþynningu. Þessi þverbrot eða stuttu skábrot geta komið fram hvar sem er á lærleggnum frá því rétt fyrir neðan minni lærhnútu og að staðnum rétt fyrir ofan ofanhnúfulínu (supracondylar flare). Þessi brot hafa komið fram eftir mjög lítinn áverka eða án áverka og sumir sjúklingar hafa fundið fyrir verk í læri eða nára</w:t>
      </w:r>
      <w:r w:rsidR="001D0F28" w:rsidRPr="005C0909">
        <w:rPr>
          <w:szCs w:val="22"/>
          <w:lang w:val="is-IS"/>
        </w:rPr>
        <w:t>, oft samhliða því sem líkst hefur álagsbrotum við myndgreiningu,</w:t>
      </w:r>
      <w:r w:rsidRPr="005C0909">
        <w:rPr>
          <w:szCs w:val="22"/>
          <w:lang w:val="is-IS"/>
        </w:rPr>
        <w:t xml:space="preserve"> vikum eða mánuðum áður en í ljós komu brot þvert í gegnum lærlegg. Brotin eru oft í báðum lærleggjum og því skal rannsaka lærlegginn í hinum fótleggnum hjá sjúklingum sem eru á meðferð með bisfosfonötum og hafa fengið brot á lærleggsbol. Einnig hefur verið greint frá því að þessi brot grói illa.</w:t>
      </w:r>
    </w:p>
    <w:p w14:paraId="02129E03" w14:textId="77777777" w:rsidR="008653B1" w:rsidRDefault="008653B1" w:rsidP="005C0909">
      <w:pPr>
        <w:rPr>
          <w:szCs w:val="22"/>
          <w:lang w:val="is-IS"/>
        </w:rPr>
      </w:pPr>
    </w:p>
    <w:p w14:paraId="02129E04" w14:textId="77777777" w:rsidR="008653B1" w:rsidRDefault="00903E1A" w:rsidP="005C0909">
      <w:pPr>
        <w:rPr>
          <w:szCs w:val="22"/>
          <w:lang w:val="is-IS"/>
        </w:rPr>
      </w:pPr>
      <w:r w:rsidRPr="005C0909">
        <w:rPr>
          <w:szCs w:val="22"/>
          <w:lang w:val="is-IS"/>
        </w:rPr>
        <w:t>Íhuga skal að hætta meðferð með bisfosfonötum ef grunur leikur á að um afbrigðileg lærleggsbrot sé að ræða að teknu tilliti til mats á einstaklingsbundnum ávinningi og áhættu hjá hverjum og einum sjúklingi.</w:t>
      </w:r>
    </w:p>
    <w:p w14:paraId="02129E05" w14:textId="77777777" w:rsidR="008653B1" w:rsidRDefault="008653B1" w:rsidP="005C0909">
      <w:pPr>
        <w:rPr>
          <w:szCs w:val="22"/>
          <w:lang w:val="is-IS"/>
        </w:rPr>
      </w:pPr>
    </w:p>
    <w:p w14:paraId="02129E06" w14:textId="478044DF" w:rsidR="00903E1A" w:rsidRDefault="00903E1A" w:rsidP="005C0909">
      <w:pPr>
        <w:rPr>
          <w:szCs w:val="22"/>
          <w:lang w:val="is-IS"/>
        </w:rPr>
      </w:pPr>
      <w:r w:rsidRPr="005C0909">
        <w:rPr>
          <w:szCs w:val="22"/>
          <w:lang w:val="is-IS"/>
        </w:rPr>
        <w:t>Ráðleggja skal sjúklingum að greina frá öllum verkjum í læri, mjöðm eða nára meðan á meðferð með bisfosfonötum stendur og leggja skal mat á alla sjúklinga sem hafa slík einkenni með tilliti til hugsanlegra lærleggsbrota</w:t>
      </w:r>
      <w:r w:rsidR="00492B5E">
        <w:rPr>
          <w:szCs w:val="22"/>
          <w:lang w:val="is-IS"/>
        </w:rPr>
        <w:t xml:space="preserve"> (sjá kafla 4.8)</w:t>
      </w:r>
      <w:r w:rsidRPr="005C0909">
        <w:rPr>
          <w:szCs w:val="22"/>
          <w:lang w:val="is-IS"/>
        </w:rPr>
        <w:t>.</w:t>
      </w:r>
    </w:p>
    <w:p w14:paraId="3BEED41B" w14:textId="77777777" w:rsidR="005A0EDB" w:rsidRDefault="005A0EDB" w:rsidP="005C0909">
      <w:pPr>
        <w:rPr>
          <w:szCs w:val="22"/>
          <w:lang w:val="is-IS"/>
        </w:rPr>
      </w:pPr>
    </w:p>
    <w:p w14:paraId="2C331825" w14:textId="77777777" w:rsidR="00B35FD1" w:rsidRDefault="00B35FD1" w:rsidP="00B35FD1">
      <w:pPr>
        <w:pStyle w:val="Default"/>
        <w:rPr>
          <w:sz w:val="22"/>
          <w:szCs w:val="22"/>
        </w:rPr>
      </w:pPr>
      <w:r>
        <w:rPr>
          <w:i/>
          <w:iCs/>
          <w:sz w:val="22"/>
          <w:szCs w:val="22"/>
        </w:rPr>
        <w:t xml:space="preserve">Afbrigðileg brot á öðrum löngum beinum </w:t>
      </w:r>
    </w:p>
    <w:p w14:paraId="317CA2BB" w14:textId="3F31FEC9" w:rsidR="005A0EDB" w:rsidRPr="00B35FD1" w:rsidRDefault="00B35FD1" w:rsidP="00B35FD1">
      <w:pPr>
        <w:rPr>
          <w:szCs w:val="22"/>
          <w:lang w:val="is-IS"/>
        </w:rPr>
      </w:pPr>
      <w:r w:rsidRPr="00E32148">
        <w:rPr>
          <w:szCs w:val="22"/>
          <w:lang w:val="is-IS"/>
        </w:rPr>
        <w:t>Einnig hefur verið greint frá afbrigðilegum brotum á öðrum löngum beinum, svo sem öln eða sköflungi, hjá sjúklingum sem fengu langtímameðferð. Eins og á við um afbrigðileg brot á lærlegg, verða þessi brot eftir litla eða enga áverka og sumir sjúklingar finna fyrir forboðaverk áður en þeir fá algert beinbrot. Þegar um er að ræða ölnarbrot getur það verið tengt endurteknu álagi í tengslum við langvarandi notkun hjálpartækja við gang (sjá kafla 4.8).</w:t>
      </w:r>
    </w:p>
    <w:p w14:paraId="02129E07" w14:textId="77777777" w:rsidR="00903E1A" w:rsidRPr="005C0909" w:rsidRDefault="00903E1A" w:rsidP="005C0909">
      <w:pPr>
        <w:rPr>
          <w:szCs w:val="22"/>
          <w:lang w:val="is-IS"/>
        </w:rPr>
      </w:pPr>
    </w:p>
    <w:p w14:paraId="02129E08" w14:textId="77777777" w:rsidR="00C73DC9" w:rsidRPr="005C0909" w:rsidRDefault="00C73DC9" w:rsidP="005C0909">
      <w:pPr>
        <w:ind w:hanging="3"/>
        <w:rPr>
          <w:szCs w:val="22"/>
          <w:u w:val="single"/>
          <w:lang w:val="is-IS"/>
        </w:rPr>
      </w:pPr>
      <w:r w:rsidRPr="005C0909">
        <w:rPr>
          <w:szCs w:val="22"/>
          <w:u w:val="single"/>
          <w:lang w:val="is-IS"/>
        </w:rPr>
        <w:t>Sjúklingar með skerta nýrnastarfsemi</w:t>
      </w:r>
    </w:p>
    <w:p w14:paraId="02129E09" w14:textId="77777777" w:rsidR="008653B1" w:rsidRDefault="008653B1" w:rsidP="005C0909">
      <w:pPr>
        <w:ind w:hanging="3"/>
        <w:rPr>
          <w:szCs w:val="22"/>
          <w:lang w:val="is-IS"/>
        </w:rPr>
      </w:pPr>
    </w:p>
    <w:p w14:paraId="02129E0A" w14:textId="77777777" w:rsidR="00B93220" w:rsidRPr="005C0909" w:rsidRDefault="00B93220" w:rsidP="005C0909">
      <w:pPr>
        <w:ind w:hanging="3"/>
        <w:rPr>
          <w:szCs w:val="22"/>
          <w:lang w:val="is-IS"/>
        </w:rPr>
      </w:pPr>
      <w:r w:rsidRPr="005C0909">
        <w:rPr>
          <w:szCs w:val="22"/>
          <w:lang w:val="is-IS"/>
        </w:rPr>
        <w:t xml:space="preserve">Klínískar rannsóknir hafa ekki gefið til kynna vísbendingar um skerðingu á nýrnastarfsemi við langtíma meðferð með </w:t>
      </w:r>
      <w:r w:rsidR="00183C86" w:rsidRPr="005C0909">
        <w:rPr>
          <w:szCs w:val="22"/>
          <w:lang w:val="is-IS"/>
        </w:rPr>
        <w:t>íbandrónsýru</w:t>
      </w:r>
      <w:r w:rsidRPr="005C0909">
        <w:rPr>
          <w:szCs w:val="22"/>
          <w:lang w:val="is-IS"/>
        </w:rPr>
        <w:t xml:space="preserve">. Samkvæmt klínísku mati á hverjum sjúklingi fyrir sig er þó ráðlagt að fylgjast með nýrnastarfsemi, kalsíum, fosfati og magnesíum í sermi hjá sjúklingum sem fá meðferð með </w:t>
      </w:r>
      <w:r w:rsidR="00183C86" w:rsidRPr="005C0909">
        <w:rPr>
          <w:szCs w:val="22"/>
          <w:lang w:val="is-IS"/>
        </w:rPr>
        <w:t>íbandrónsýru</w:t>
      </w:r>
      <w:r w:rsidR="00653D68" w:rsidRPr="005C0909">
        <w:rPr>
          <w:szCs w:val="22"/>
          <w:lang w:val="is-IS"/>
        </w:rPr>
        <w:t xml:space="preserve"> </w:t>
      </w:r>
      <w:r w:rsidR="00653D68" w:rsidRPr="005C0909">
        <w:rPr>
          <w:lang w:val="is-IS"/>
        </w:rPr>
        <w:t>(sjá kafla 4.2)</w:t>
      </w:r>
      <w:r w:rsidRPr="005C0909">
        <w:rPr>
          <w:szCs w:val="22"/>
          <w:lang w:val="is-IS"/>
        </w:rPr>
        <w:t>.</w:t>
      </w:r>
    </w:p>
    <w:p w14:paraId="02129E0B" w14:textId="77777777" w:rsidR="00B93220" w:rsidRPr="005C0909" w:rsidRDefault="00B93220" w:rsidP="005C0909">
      <w:pPr>
        <w:ind w:hanging="3"/>
        <w:rPr>
          <w:szCs w:val="22"/>
          <w:lang w:val="is-IS"/>
        </w:rPr>
      </w:pPr>
    </w:p>
    <w:p w14:paraId="02129E0C" w14:textId="77777777" w:rsidR="00C73DC9" w:rsidRPr="005C0909" w:rsidRDefault="00C73DC9" w:rsidP="005C0909">
      <w:pPr>
        <w:ind w:hanging="3"/>
        <w:rPr>
          <w:szCs w:val="22"/>
          <w:u w:val="single"/>
          <w:lang w:val="is-IS"/>
        </w:rPr>
      </w:pPr>
      <w:r w:rsidRPr="005C0909">
        <w:rPr>
          <w:szCs w:val="22"/>
          <w:u w:val="single"/>
          <w:lang w:val="is-IS"/>
        </w:rPr>
        <w:t>Sjúklingar með skerta lifrarstarfsemi</w:t>
      </w:r>
    </w:p>
    <w:p w14:paraId="02129E0D" w14:textId="77777777" w:rsidR="008653B1" w:rsidRDefault="008653B1" w:rsidP="005C0909">
      <w:pPr>
        <w:ind w:hanging="3"/>
        <w:rPr>
          <w:szCs w:val="22"/>
          <w:lang w:val="is-IS"/>
        </w:rPr>
      </w:pPr>
    </w:p>
    <w:p w14:paraId="02129E0E" w14:textId="77777777" w:rsidR="00B93220" w:rsidRPr="005C0909" w:rsidRDefault="00B93220" w:rsidP="005C0909">
      <w:pPr>
        <w:ind w:hanging="3"/>
        <w:rPr>
          <w:szCs w:val="22"/>
          <w:lang w:val="is-IS"/>
        </w:rPr>
      </w:pPr>
      <w:r w:rsidRPr="005C0909">
        <w:rPr>
          <w:szCs w:val="22"/>
          <w:lang w:val="is-IS"/>
        </w:rPr>
        <w:t>Ekki er hægt að ráðleggja skammta handa sjúklingum með mikið skerta lifrarstarfsemi þar sem klínísk gögn eru ekki fyrirliggjandi</w:t>
      </w:r>
      <w:r w:rsidR="00653D68" w:rsidRPr="005C0909">
        <w:rPr>
          <w:szCs w:val="22"/>
          <w:lang w:val="is-IS"/>
        </w:rPr>
        <w:t xml:space="preserve"> </w:t>
      </w:r>
      <w:r w:rsidR="00653D68" w:rsidRPr="005C0909">
        <w:rPr>
          <w:lang w:val="is-IS"/>
        </w:rPr>
        <w:t>(sjá kafla 4.2)</w:t>
      </w:r>
      <w:r w:rsidRPr="005C0909">
        <w:rPr>
          <w:szCs w:val="22"/>
          <w:lang w:val="is-IS"/>
        </w:rPr>
        <w:t xml:space="preserve">. </w:t>
      </w:r>
    </w:p>
    <w:p w14:paraId="02129E0F" w14:textId="77777777" w:rsidR="00B93220" w:rsidRPr="005C0909" w:rsidRDefault="00B93220" w:rsidP="005C0909">
      <w:pPr>
        <w:ind w:hanging="3"/>
        <w:rPr>
          <w:szCs w:val="22"/>
          <w:lang w:val="is-IS"/>
        </w:rPr>
      </w:pPr>
    </w:p>
    <w:p w14:paraId="02129E10" w14:textId="77777777" w:rsidR="00C73DC9" w:rsidRPr="005C0909" w:rsidRDefault="00C73DC9" w:rsidP="005C0909">
      <w:pPr>
        <w:ind w:hanging="3"/>
        <w:rPr>
          <w:szCs w:val="22"/>
          <w:u w:val="single"/>
          <w:lang w:val="is-IS"/>
        </w:rPr>
      </w:pPr>
      <w:r w:rsidRPr="005C0909">
        <w:rPr>
          <w:szCs w:val="22"/>
          <w:u w:val="single"/>
          <w:lang w:val="is-IS"/>
        </w:rPr>
        <w:t xml:space="preserve">Sjúklingar með </w:t>
      </w:r>
      <w:r w:rsidR="00153793" w:rsidRPr="005C0909">
        <w:rPr>
          <w:szCs w:val="22"/>
          <w:u w:val="single"/>
          <w:lang w:val="is-IS"/>
        </w:rPr>
        <w:t>skerta hjartastarfsemi</w:t>
      </w:r>
    </w:p>
    <w:p w14:paraId="02129E11" w14:textId="77777777" w:rsidR="008653B1" w:rsidRDefault="008653B1" w:rsidP="005C0909">
      <w:pPr>
        <w:ind w:hanging="3"/>
        <w:rPr>
          <w:szCs w:val="22"/>
          <w:lang w:val="is-IS"/>
        </w:rPr>
      </w:pPr>
    </w:p>
    <w:p w14:paraId="02129E12" w14:textId="77777777" w:rsidR="00B93220" w:rsidRPr="005C0909" w:rsidRDefault="00B93220" w:rsidP="005C0909">
      <w:pPr>
        <w:ind w:hanging="3"/>
        <w:rPr>
          <w:szCs w:val="22"/>
          <w:lang w:val="is-IS"/>
        </w:rPr>
      </w:pPr>
      <w:r w:rsidRPr="005C0909">
        <w:rPr>
          <w:szCs w:val="22"/>
          <w:lang w:val="is-IS"/>
        </w:rPr>
        <w:t>Forðast skal of mikla vökvagjöf hjá sjúklingum með hættu á hjartabilun.</w:t>
      </w:r>
    </w:p>
    <w:p w14:paraId="02129E13" w14:textId="77777777" w:rsidR="00653D68" w:rsidRPr="005C0909" w:rsidRDefault="00653D68" w:rsidP="005C0909">
      <w:pPr>
        <w:ind w:hanging="3"/>
        <w:rPr>
          <w:lang w:val="is-IS"/>
        </w:rPr>
      </w:pPr>
    </w:p>
    <w:p w14:paraId="02129E14" w14:textId="77777777" w:rsidR="00653D68" w:rsidRPr="005C0909" w:rsidRDefault="00653D68" w:rsidP="003A2ACE">
      <w:pPr>
        <w:keepNext/>
        <w:ind w:hanging="6"/>
        <w:rPr>
          <w:u w:val="single"/>
          <w:lang w:val="is-IS"/>
        </w:rPr>
      </w:pPr>
      <w:r w:rsidRPr="005C0909">
        <w:rPr>
          <w:u w:val="single"/>
          <w:lang w:val="is-IS"/>
        </w:rPr>
        <w:t>Sjúklingar með þekkt ofnæmi fyrir öðrum bisfosfónötum</w:t>
      </w:r>
    </w:p>
    <w:p w14:paraId="02129E15" w14:textId="77777777" w:rsidR="008653B1" w:rsidRDefault="008653B1" w:rsidP="003A2ACE">
      <w:pPr>
        <w:keepNext/>
        <w:ind w:hanging="6"/>
        <w:rPr>
          <w:lang w:val="is-IS"/>
        </w:rPr>
      </w:pPr>
    </w:p>
    <w:p w14:paraId="02129E16" w14:textId="77777777" w:rsidR="00653D68" w:rsidRPr="005C0909" w:rsidRDefault="00653D68" w:rsidP="005C0909">
      <w:pPr>
        <w:ind w:hanging="3"/>
        <w:rPr>
          <w:lang w:val="is-IS"/>
        </w:rPr>
      </w:pPr>
      <w:r w:rsidRPr="005C0909">
        <w:rPr>
          <w:lang w:val="is-IS"/>
        </w:rPr>
        <w:t>Gæta skal varúðar hjá sjúklingum með þekkt ofnæmi fyrir öðrum bisfosfónötum.</w:t>
      </w:r>
    </w:p>
    <w:p w14:paraId="02129E17" w14:textId="77777777" w:rsidR="00B93220" w:rsidRPr="005C0909" w:rsidRDefault="00B93220" w:rsidP="005C0909">
      <w:pPr>
        <w:rPr>
          <w:szCs w:val="22"/>
          <w:lang w:val="is-IS"/>
        </w:rPr>
      </w:pPr>
    </w:p>
    <w:p w14:paraId="02129E18" w14:textId="77777777" w:rsidR="000037CB" w:rsidRPr="005C0909" w:rsidRDefault="000037CB" w:rsidP="005C0909">
      <w:pPr>
        <w:rPr>
          <w:u w:val="single"/>
          <w:lang w:val="is-IS"/>
        </w:rPr>
      </w:pPr>
      <w:r w:rsidRPr="005C0909">
        <w:rPr>
          <w:u w:val="single"/>
          <w:lang w:val="is-IS"/>
        </w:rPr>
        <w:t>Hjálparefni með þekkta verkun</w:t>
      </w:r>
    </w:p>
    <w:p w14:paraId="02129E19" w14:textId="77777777" w:rsidR="00183C86" w:rsidRPr="005C0909" w:rsidRDefault="00183C86" w:rsidP="005C0909">
      <w:pPr>
        <w:rPr>
          <w:szCs w:val="22"/>
          <w:lang w:val="is-IS"/>
        </w:rPr>
      </w:pPr>
      <w:r w:rsidRPr="005C0909">
        <w:rPr>
          <w:szCs w:val="22"/>
          <w:lang w:val="is-IS"/>
        </w:rPr>
        <w:t xml:space="preserve">Lyfið inniheldur </w:t>
      </w:r>
      <w:r w:rsidR="00346A65" w:rsidRPr="005C0909">
        <w:rPr>
          <w:szCs w:val="22"/>
          <w:lang w:val="is-IS"/>
        </w:rPr>
        <w:t>minna en</w:t>
      </w:r>
      <w:r w:rsidRPr="005C0909">
        <w:rPr>
          <w:szCs w:val="22"/>
          <w:lang w:val="is-IS"/>
        </w:rPr>
        <w:t xml:space="preserve"> 1</w:t>
      </w:r>
      <w:r w:rsidR="00346A65" w:rsidRPr="005C0909">
        <w:rPr>
          <w:szCs w:val="22"/>
          <w:lang w:val="is-IS"/>
        </w:rPr>
        <w:t> </w:t>
      </w:r>
      <w:r w:rsidRPr="005C0909">
        <w:rPr>
          <w:szCs w:val="22"/>
          <w:lang w:val="is-IS"/>
        </w:rPr>
        <w:t>mmól (23</w:t>
      </w:r>
      <w:r w:rsidR="00346A65" w:rsidRPr="005C0909">
        <w:rPr>
          <w:szCs w:val="22"/>
          <w:lang w:val="is-IS"/>
        </w:rPr>
        <w:t> </w:t>
      </w:r>
      <w:r w:rsidRPr="005C0909">
        <w:rPr>
          <w:szCs w:val="22"/>
          <w:lang w:val="is-IS"/>
        </w:rPr>
        <w:t>mg) af natríum í hverju hettuglasi, þ.e.</w:t>
      </w:r>
      <w:r w:rsidR="00346A65" w:rsidRPr="005C0909">
        <w:rPr>
          <w:szCs w:val="22"/>
          <w:lang w:val="is-IS"/>
        </w:rPr>
        <w:t>a.s.</w:t>
      </w:r>
      <w:r w:rsidRPr="005C0909">
        <w:rPr>
          <w:szCs w:val="22"/>
          <w:lang w:val="is-IS"/>
        </w:rPr>
        <w:t xml:space="preserve"> er </w:t>
      </w:r>
      <w:r w:rsidR="00FB7558" w:rsidRPr="005C0909">
        <w:rPr>
          <w:szCs w:val="22"/>
          <w:lang w:val="is-IS"/>
        </w:rPr>
        <w:t>n</w:t>
      </w:r>
      <w:r w:rsidR="00FB7558">
        <w:rPr>
          <w:szCs w:val="22"/>
          <w:lang w:val="is-IS"/>
        </w:rPr>
        <w:t>ær</w:t>
      </w:r>
      <w:r w:rsidR="00FB7558" w:rsidRPr="005C0909">
        <w:rPr>
          <w:szCs w:val="22"/>
          <w:lang w:val="is-IS"/>
        </w:rPr>
        <w:t xml:space="preserve"> </w:t>
      </w:r>
      <w:r w:rsidRPr="005C0909">
        <w:rPr>
          <w:szCs w:val="22"/>
          <w:lang w:val="is-IS"/>
        </w:rPr>
        <w:t>natríum</w:t>
      </w:r>
      <w:r w:rsidR="00660CB1">
        <w:rPr>
          <w:szCs w:val="22"/>
          <w:lang w:val="is-IS"/>
        </w:rPr>
        <w:t>laust</w:t>
      </w:r>
      <w:r w:rsidRPr="005C0909">
        <w:rPr>
          <w:szCs w:val="22"/>
          <w:lang w:val="is-IS"/>
        </w:rPr>
        <w:t>.</w:t>
      </w:r>
    </w:p>
    <w:p w14:paraId="02129E1A" w14:textId="77777777" w:rsidR="00183C86" w:rsidRPr="005C0909" w:rsidRDefault="00183C86" w:rsidP="005C0909">
      <w:pPr>
        <w:rPr>
          <w:szCs w:val="22"/>
          <w:lang w:val="is-IS"/>
        </w:rPr>
      </w:pPr>
    </w:p>
    <w:p w14:paraId="02129E1B" w14:textId="77777777" w:rsidR="00B93220" w:rsidRPr="005C0909" w:rsidRDefault="00B93220" w:rsidP="005C0909">
      <w:pPr>
        <w:keepNext/>
        <w:ind w:left="567" w:hanging="567"/>
        <w:rPr>
          <w:b/>
          <w:szCs w:val="22"/>
          <w:lang w:val="is-IS"/>
        </w:rPr>
      </w:pPr>
      <w:r w:rsidRPr="005C0909">
        <w:rPr>
          <w:b/>
          <w:szCs w:val="22"/>
          <w:lang w:val="is-IS"/>
        </w:rPr>
        <w:t>4.5</w:t>
      </w:r>
      <w:r w:rsidRPr="005C0909">
        <w:rPr>
          <w:b/>
          <w:szCs w:val="22"/>
          <w:lang w:val="is-IS"/>
        </w:rPr>
        <w:tab/>
        <w:t>Milliverkanir við önnur lyf og aðrar milliverkanir</w:t>
      </w:r>
    </w:p>
    <w:p w14:paraId="02129E1C" w14:textId="77777777" w:rsidR="00B93220" w:rsidRPr="005C0909" w:rsidRDefault="00B93220" w:rsidP="005C0909">
      <w:pPr>
        <w:ind w:hanging="3"/>
        <w:rPr>
          <w:szCs w:val="22"/>
          <w:lang w:val="is-IS"/>
        </w:rPr>
      </w:pPr>
    </w:p>
    <w:p w14:paraId="02129E1D" w14:textId="77777777" w:rsidR="00653D68" w:rsidRPr="005C0909" w:rsidRDefault="00653D68" w:rsidP="005C0909">
      <w:pPr>
        <w:ind w:hanging="3"/>
        <w:rPr>
          <w:lang w:val="is-IS"/>
        </w:rPr>
      </w:pPr>
      <w:r w:rsidRPr="005C0909">
        <w:rPr>
          <w:lang w:val="is-IS"/>
        </w:rPr>
        <w:t>Umbrotamilliverkanir eru taldar ólíklegar þar sem íband</w:t>
      </w:r>
      <w:r w:rsidR="00C83CD6" w:rsidRPr="005C0909">
        <w:rPr>
          <w:lang w:val="is-IS"/>
        </w:rPr>
        <w:t>rónsýra hamlar ekki helstu P450 </w:t>
      </w:r>
      <w:r w:rsidRPr="005C0909">
        <w:rPr>
          <w:lang w:val="is-IS"/>
        </w:rPr>
        <w:t>ísóensímum í lifur manna og sýnt hefur verið fram á að hún örvar ekki cýtókróm P450 kerfið í lifur hjá rottum (sjá kafla 5.2). Íbandrónsýra skilst eingöngu út um nýru og verður ekki fyrir neinum umbrotum.</w:t>
      </w:r>
    </w:p>
    <w:p w14:paraId="02129E1E" w14:textId="77777777" w:rsidR="00B93220" w:rsidRPr="005C0909" w:rsidRDefault="00B93220" w:rsidP="005C0909">
      <w:pPr>
        <w:ind w:hanging="3"/>
        <w:rPr>
          <w:szCs w:val="22"/>
          <w:lang w:val="is-IS"/>
        </w:rPr>
      </w:pPr>
    </w:p>
    <w:p w14:paraId="02129E1F" w14:textId="77777777" w:rsidR="00B93220" w:rsidRPr="005C0909" w:rsidRDefault="00B93220" w:rsidP="005C0909">
      <w:pPr>
        <w:ind w:hanging="3"/>
        <w:rPr>
          <w:szCs w:val="22"/>
          <w:lang w:val="is-IS"/>
        </w:rPr>
      </w:pPr>
      <w:r w:rsidRPr="005C0909">
        <w:rPr>
          <w:szCs w:val="22"/>
          <w:lang w:val="is-IS"/>
        </w:rPr>
        <w:t xml:space="preserve">Varúðar skal gætt þegar bisfosfónöt eru gefin með amínóglýkósíðum, þar sem bæði lyfin geta lækkað kalsíumþéttni í </w:t>
      </w:r>
      <w:r w:rsidR="00FB3DDD" w:rsidRPr="005C0909">
        <w:rPr>
          <w:szCs w:val="22"/>
          <w:lang w:val="is-IS"/>
        </w:rPr>
        <w:t xml:space="preserve">sermi </w:t>
      </w:r>
      <w:r w:rsidRPr="005C0909">
        <w:rPr>
          <w:szCs w:val="22"/>
          <w:lang w:val="is-IS"/>
        </w:rPr>
        <w:t>í langan tíma. Veita skal athygli mögulegri samhliða lækkun á magnesíum í blóði.</w:t>
      </w:r>
    </w:p>
    <w:p w14:paraId="02129E20" w14:textId="77777777" w:rsidR="00B93220" w:rsidRPr="005C0909" w:rsidRDefault="00B93220" w:rsidP="005C0909">
      <w:pPr>
        <w:rPr>
          <w:szCs w:val="22"/>
          <w:lang w:val="is-IS"/>
        </w:rPr>
      </w:pPr>
    </w:p>
    <w:p w14:paraId="02129E21" w14:textId="77777777" w:rsidR="00B93220" w:rsidRPr="005C0909" w:rsidRDefault="00B93220" w:rsidP="005C0909">
      <w:pPr>
        <w:ind w:left="567" w:hanging="567"/>
        <w:rPr>
          <w:b/>
          <w:szCs w:val="22"/>
          <w:lang w:val="is-IS"/>
        </w:rPr>
      </w:pPr>
      <w:r w:rsidRPr="005C0909">
        <w:rPr>
          <w:b/>
          <w:szCs w:val="22"/>
          <w:lang w:val="is-IS"/>
        </w:rPr>
        <w:t>4.6</w:t>
      </w:r>
      <w:r w:rsidRPr="005C0909">
        <w:rPr>
          <w:b/>
          <w:szCs w:val="22"/>
          <w:lang w:val="is-IS"/>
        </w:rPr>
        <w:tab/>
      </w:r>
      <w:r w:rsidR="00E777F0" w:rsidRPr="005C0909">
        <w:rPr>
          <w:b/>
          <w:szCs w:val="22"/>
          <w:lang w:val="is-IS"/>
        </w:rPr>
        <w:t>Frjósemi</w:t>
      </w:r>
      <w:r w:rsidR="006D6475" w:rsidRPr="005C0909">
        <w:rPr>
          <w:b/>
          <w:szCs w:val="22"/>
          <w:lang w:val="is-IS"/>
        </w:rPr>
        <w:t>,</w:t>
      </w:r>
      <w:r w:rsidR="00E777F0" w:rsidRPr="005C0909">
        <w:rPr>
          <w:b/>
          <w:szCs w:val="22"/>
          <w:lang w:val="is-IS"/>
        </w:rPr>
        <w:t xml:space="preserve"> m</w:t>
      </w:r>
      <w:r w:rsidRPr="005C0909">
        <w:rPr>
          <w:b/>
          <w:szCs w:val="22"/>
          <w:lang w:val="is-IS"/>
        </w:rPr>
        <w:t>eðganga og brjóstagjöf</w:t>
      </w:r>
    </w:p>
    <w:p w14:paraId="02129E22" w14:textId="77777777" w:rsidR="00B93220" w:rsidRPr="005C0909" w:rsidRDefault="00B93220" w:rsidP="005C0909">
      <w:pPr>
        <w:rPr>
          <w:szCs w:val="22"/>
          <w:lang w:val="is-IS"/>
        </w:rPr>
      </w:pPr>
    </w:p>
    <w:p w14:paraId="02129E23" w14:textId="77777777" w:rsidR="006C5428" w:rsidRPr="005C0909" w:rsidRDefault="006C5428" w:rsidP="005C0909">
      <w:pPr>
        <w:ind w:hanging="3"/>
        <w:rPr>
          <w:szCs w:val="22"/>
          <w:u w:val="single"/>
          <w:lang w:val="is-IS"/>
        </w:rPr>
      </w:pPr>
      <w:r w:rsidRPr="005C0909">
        <w:rPr>
          <w:szCs w:val="22"/>
          <w:u w:val="single"/>
          <w:lang w:val="is-IS"/>
        </w:rPr>
        <w:t>Meðganga</w:t>
      </w:r>
    </w:p>
    <w:p w14:paraId="02129E24" w14:textId="77777777" w:rsidR="008653B1" w:rsidRDefault="008653B1" w:rsidP="005C0909">
      <w:pPr>
        <w:ind w:hanging="3"/>
        <w:rPr>
          <w:szCs w:val="22"/>
          <w:lang w:val="is-IS"/>
        </w:rPr>
      </w:pPr>
    </w:p>
    <w:p w14:paraId="02129E25" w14:textId="77777777" w:rsidR="00B93220" w:rsidRPr="005C0909" w:rsidRDefault="006D6475" w:rsidP="005C0909">
      <w:pPr>
        <w:ind w:hanging="3"/>
        <w:rPr>
          <w:szCs w:val="22"/>
          <w:lang w:val="is-IS"/>
        </w:rPr>
      </w:pPr>
      <w:r w:rsidRPr="005C0909">
        <w:rPr>
          <w:szCs w:val="22"/>
          <w:lang w:val="is-IS"/>
        </w:rPr>
        <w:t>Engar f</w:t>
      </w:r>
      <w:r w:rsidR="00B93220" w:rsidRPr="005C0909">
        <w:rPr>
          <w:szCs w:val="22"/>
          <w:lang w:val="is-IS"/>
        </w:rPr>
        <w:t xml:space="preserve">ullnægjandi upplýsingar </w:t>
      </w:r>
      <w:r w:rsidRPr="005C0909">
        <w:rPr>
          <w:szCs w:val="22"/>
          <w:lang w:val="is-IS"/>
        </w:rPr>
        <w:t xml:space="preserve">liggja fyrir </w:t>
      </w:r>
      <w:r w:rsidR="00B93220" w:rsidRPr="005C0909">
        <w:rPr>
          <w:szCs w:val="22"/>
          <w:lang w:val="is-IS"/>
        </w:rPr>
        <w:t xml:space="preserve">um notkun íbandrónsýru </w:t>
      </w:r>
      <w:r w:rsidRPr="005C0909">
        <w:rPr>
          <w:szCs w:val="22"/>
          <w:lang w:val="is-IS"/>
        </w:rPr>
        <w:t>á meðgöngu</w:t>
      </w:r>
      <w:r w:rsidR="00B93220" w:rsidRPr="005C0909">
        <w:rPr>
          <w:szCs w:val="22"/>
          <w:lang w:val="is-IS"/>
        </w:rPr>
        <w:t xml:space="preserve">. Rannsóknir á rottum hafa sýnt </w:t>
      </w:r>
      <w:r w:rsidRPr="005C0909">
        <w:rPr>
          <w:szCs w:val="22"/>
          <w:lang w:val="is-IS"/>
        </w:rPr>
        <w:t xml:space="preserve">eiturverkanir </w:t>
      </w:r>
      <w:r w:rsidR="00B93220" w:rsidRPr="005C0909">
        <w:rPr>
          <w:szCs w:val="22"/>
          <w:lang w:val="is-IS"/>
        </w:rPr>
        <w:t>á æxlun (sjá kafla</w:t>
      </w:r>
      <w:r w:rsidRPr="005C0909">
        <w:rPr>
          <w:szCs w:val="22"/>
          <w:lang w:val="is-IS"/>
        </w:rPr>
        <w:t> </w:t>
      </w:r>
      <w:r w:rsidR="00B93220" w:rsidRPr="005C0909">
        <w:rPr>
          <w:szCs w:val="22"/>
          <w:lang w:val="is-IS"/>
        </w:rPr>
        <w:t xml:space="preserve">5.3). Möguleg áhætta fyrir menn er óþekkt. Þar af leiðandi </w:t>
      </w:r>
      <w:r w:rsidRPr="005C0909">
        <w:rPr>
          <w:szCs w:val="22"/>
          <w:lang w:val="is-IS"/>
        </w:rPr>
        <w:t xml:space="preserve">má </w:t>
      </w:r>
      <w:r w:rsidR="00B93220" w:rsidRPr="005C0909">
        <w:rPr>
          <w:szCs w:val="22"/>
          <w:lang w:val="is-IS"/>
        </w:rPr>
        <w:t xml:space="preserve">ekki nota </w:t>
      </w:r>
      <w:r w:rsidR="00DB1E20" w:rsidRPr="005C0909">
        <w:rPr>
          <w:szCs w:val="22"/>
          <w:lang w:val="is-IS"/>
        </w:rPr>
        <w:t>íbandrónsýru</w:t>
      </w:r>
      <w:r w:rsidR="00B93220" w:rsidRPr="005C0909">
        <w:rPr>
          <w:szCs w:val="22"/>
          <w:lang w:val="is-IS"/>
        </w:rPr>
        <w:t xml:space="preserve"> á meðgöngu. </w:t>
      </w:r>
    </w:p>
    <w:p w14:paraId="02129E26" w14:textId="77777777" w:rsidR="00B93220" w:rsidRPr="005C0909" w:rsidRDefault="00B93220" w:rsidP="005C0909">
      <w:pPr>
        <w:ind w:hanging="3"/>
        <w:rPr>
          <w:szCs w:val="22"/>
          <w:lang w:val="is-IS"/>
        </w:rPr>
      </w:pPr>
    </w:p>
    <w:p w14:paraId="02129E27" w14:textId="77777777" w:rsidR="006C5428" w:rsidRPr="005C0909" w:rsidRDefault="006C5428" w:rsidP="005C0909">
      <w:pPr>
        <w:ind w:hanging="3"/>
        <w:rPr>
          <w:szCs w:val="22"/>
          <w:u w:val="single"/>
          <w:lang w:val="is-IS"/>
        </w:rPr>
      </w:pPr>
      <w:r w:rsidRPr="005C0909">
        <w:rPr>
          <w:szCs w:val="22"/>
          <w:u w:val="single"/>
          <w:lang w:val="is-IS"/>
        </w:rPr>
        <w:t>Brjóstagjöf</w:t>
      </w:r>
    </w:p>
    <w:p w14:paraId="02129E28" w14:textId="77777777" w:rsidR="008653B1" w:rsidRDefault="008653B1" w:rsidP="005C0909">
      <w:pPr>
        <w:ind w:hanging="3"/>
        <w:rPr>
          <w:szCs w:val="22"/>
          <w:lang w:val="is-IS"/>
        </w:rPr>
      </w:pPr>
    </w:p>
    <w:p w14:paraId="02129E29" w14:textId="77777777" w:rsidR="00B93220" w:rsidRPr="005C0909" w:rsidRDefault="00B93220" w:rsidP="005C0909">
      <w:pPr>
        <w:ind w:hanging="3"/>
        <w:rPr>
          <w:szCs w:val="22"/>
          <w:lang w:val="is-IS"/>
        </w:rPr>
      </w:pPr>
      <w:r w:rsidRPr="005C0909">
        <w:rPr>
          <w:szCs w:val="22"/>
          <w:lang w:val="is-IS"/>
        </w:rPr>
        <w:t xml:space="preserve">Ekki er </w:t>
      </w:r>
      <w:r w:rsidR="006D6475" w:rsidRPr="005C0909">
        <w:rPr>
          <w:szCs w:val="22"/>
          <w:lang w:val="is-IS"/>
        </w:rPr>
        <w:t xml:space="preserve">þekkt </w:t>
      </w:r>
      <w:r w:rsidRPr="005C0909">
        <w:rPr>
          <w:szCs w:val="22"/>
          <w:lang w:val="is-IS"/>
        </w:rPr>
        <w:t>hvort íbandrónsýra skil</w:t>
      </w:r>
      <w:r w:rsidR="006D6475" w:rsidRPr="005C0909">
        <w:rPr>
          <w:szCs w:val="22"/>
          <w:lang w:val="is-IS"/>
        </w:rPr>
        <w:t>st</w:t>
      </w:r>
      <w:r w:rsidRPr="005C0909">
        <w:rPr>
          <w:szCs w:val="22"/>
          <w:lang w:val="is-IS"/>
        </w:rPr>
        <w:t xml:space="preserve"> út í brjóstamjólk. Rannsóknir hjá mjólkandi rottum hafa sýnt að íbandrónsýra kemur fram í lágum styrk í mjólkinni eftir gjöf í æð. </w:t>
      </w:r>
      <w:r w:rsidR="00DB1E20" w:rsidRPr="005C0909">
        <w:rPr>
          <w:szCs w:val="22"/>
          <w:lang w:val="is-IS"/>
        </w:rPr>
        <w:t>Íbandrónsýru</w:t>
      </w:r>
      <w:r w:rsidRPr="005C0909">
        <w:rPr>
          <w:szCs w:val="22"/>
          <w:lang w:val="is-IS"/>
        </w:rPr>
        <w:t xml:space="preserve"> á ekki að nota á meðan á brjóstagjöf stendur.</w:t>
      </w:r>
    </w:p>
    <w:p w14:paraId="02129E2A" w14:textId="77777777" w:rsidR="00E777F0" w:rsidRPr="005C0909" w:rsidRDefault="00E777F0" w:rsidP="005C0909">
      <w:pPr>
        <w:ind w:hanging="3"/>
        <w:rPr>
          <w:szCs w:val="22"/>
          <w:lang w:val="is-IS"/>
        </w:rPr>
      </w:pPr>
    </w:p>
    <w:p w14:paraId="02129E2B" w14:textId="77777777" w:rsidR="00E777F0" w:rsidRPr="005C0909" w:rsidRDefault="00E777F0" w:rsidP="005C0909">
      <w:pPr>
        <w:ind w:hanging="3"/>
        <w:rPr>
          <w:szCs w:val="22"/>
          <w:u w:val="single"/>
          <w:lang w:val="is-IS"/>
        </w:rPr>
      </w:pPr>
      <w:r w:rsidRPr="005C0909">
        <w:rPr>
          <w:szCs w:val="22"/>
          <w:u w:val="single"/>
          <w:lang w:val="is-IS"/>
        </w:rPr>
        <w:t>Frjósemi</w:t>
      </w:r>
    </w:p>
    <w:p w14:paraId="02129E2C" w14:textId="77777777" w:rsidR="008653B1" w:rsidRDefault="008653B1" w:rsidP="005C0909">
      <w:pPr>
        <w:ind w:hanging="3"/>
        <w:rPr>
          <w:szCs w:val="22"/>
          <w:lang w:val="is-IS"/>
        </w:rPr>
      </w:pPr>
    </w:p>
    <w:p w14:paraId="02129E2D" w14:textId="77777777" w:rsidR="00E777F0" w:rsidRPr="005C0909" w:rsidRDefault="00E777F0" w:rsidP="005C0909">
      <w:pPr>
        <w:ind w:hanging="3"/>
        <w:rPr>
          <w:szCs w:val="22"/>
          <w:lang w:val="is-IS"/>
        </w:rPr>
      </w:pPr>
      <w:r w:rsidRPr="005C0909">
        <w:rPr>
          <w:szCs w:val="22"/>
          <w:lang w:val="is-IS"/>
        </w:rPr>
        <w:t>Engar upplýsingar eru til um áhrif íbandrónsýru á menn. Í rannsókn á áhrifum íbandrónsýru til inntöku á æxlun rotta minnkaði frjósemi. Í rannsóknum á rottum þar sem lyfið var g</w:t>
      </w:r>
      <w:r w:rsidR="00B64AC9" w:rsidRPr="005C0909">
        <w:rPr>
          <w:szCs w:val="22"/>
          <w:lang w:val="is-IS"/>
        </w:rPr>
        <w:t>efið í bláæð minnkaði íbandrónsýra</w:t>
      </w:r>
      <w:r w:rsidRPr="005C0909">
        <w:rPr>
          <w:szCs w:val="22"/>
          <w:lang w:val="is-IS"/>
        </w:rPr>
        <w:t xml:space="preserve"> frjósemi í háum daglegum skömmtum (sjá kafla</w:t>
      </w:r>
      <w:r w:rsidR="00607AF8" w:rsidRPr="005C0909">
        <w:rPr>
          <w:szCs w:val="22"/>
          <w:lang w:val="is-IS"/>
        </w:rPr>
        <w:t> </w:t>
      </w:r>
      <w:r w:rsidRPr="005C0909">
        <w:rPr>
          <w:szCs w:val="22"/>
          <w:lang w:val="is-IS"/>
        </w:rPr>
        <w:t>5.3).</w:t>
      </w:r>
    </w:p>
    <w:p w14:paraId="02129E2E" w14:textId="77777777" w:rsidR="00B93220" w:rsidRPr="005C0909" w:rsidRDefault="00B93220" w:rsidP="005C0909">
      <w:pPr>
        <w:ind w:hanging="3"/>
        <w:rPr>
          <w:szCs w:val="22"/>
          <w:lang w:val="is-IS"/>
        </w:rPr>
      </w:pPr>
    </w:p>
    <w:p w14:paraId="02129E2F" w14:textId="77777777" w:rsidR="00B93220" w:rsidRPr="005C0909" w:rsidRDefault="00B93220" w:rsidP="005C0909">
      <w:pPr>
        <w:keepNext/>
        <w:keepLines/>
        <w:ind w:left="567" w:hanging="567"/>
        <w:rPr>
          <w:b/>
          <w:szCs w:val="22"/>
          <w:lang w:val="is-IS"/>
        </w:rPr>
      </w:pPr>
      <w:r w:rsidRPr="005C0909">
        <w:rPr>
          <w:b/>
          <w:szCs w:val="22"/>
          <w:lang w:val="is-IS"/>
        </w:rPr>
        <w:t>4.7</w:t>
      </w:r>
      <w:r w:rsidRPr="005C0909">
        <w:rPr>
          <w:b/>
          <w:szCs w:val="22"/>
          <w:lang w:val="is-IS"/>
        </w:rPr>
        <w:tab/>
        <w:t>Áhrif á hæfni til aksturs og notkunar véla</w:t>
      </w:r>
    </w:p>
    <w:p w14:paraId="02129E30" w14:textId="77777777" w:rsidR="00B93220" w:rsidRPr="00591582" w:rsidRDefault="00B93220" w:rsidP="005C0909">
      <w:pPr>
        <w:keepNext/>
        <w:keepLines/>
        <w:rPr>
          <w:sz w:val="14"/>
          <w:szCs w:val="22"/>
          <w:lang w:val="is-IS"/>
        </w:rPr>
      </w:pPr>
    </w:p>
    <w:p w14:paraId="02129E31" w14:textId="77777777" w:rsidR="00B93220" w:rsidRPr="005C0909" w:rsidRDefault="00870FE8" w:rsidP="005C0909">
      <w:pPr>
        <w:rPr>
          <w:szCs w:val="22"/>
          <w:lang w:val="is-IS"/>
        </w:rPr>
      </w:pPr>
      <w:r w:rsidRPr="005C0909">
        <w:rPr>
          <w:lang w:val="is-IS"/>
        </w:rPr>
        <w:t xml:space="preserve">Á grundvelli upplýsinga um lyfhrif og lyfjahvörf og tilkynntra aukaverkana er talið að íbandrónsýra hafi engin eða </w:t>
      </w:r>
      <w:r w:rsidR="006D6475" w:rsidRPr="005C0909">
        <w:rPr>
          <w:lang w:val="is-IS"/>
        </w:rPr>
        <w:t>óveruleg</w:t>
      </w:r>
      <w:r w:rsidRPr="005C0909">
        <w:rPr>
          <w:lang w:val="is-IS"/>
        </w:rPr>
        <w:t xml:space="preserve"> áhrif á hæfni til aksturs </w:t>
      </w:r>
      <w:r w:rsidR="006D6475" w:rsidRPr="005C0909">
        <w:rPr>
          <w:lang w:val="is-IS"/>
        </w:rPr>
        <w:t>og</w:t>
      </w:r>
      <w:r w:rsidRPr="005C0909">
        <w:rPr>
          <w:lang w:val="is-IS"/>
        </w:rPr>
        <w:t xml:space="preserve"> notkunar véla.</w:t>
      </w:r>
    </w:p>
    <w:p w14:paraId="02129E32" w14:textId="77777777" w:rsidR="00B93220" w:rsidRPr="00591582" w:rsidRDefault="00B93220" w:rsidP="005C0909">
      <w:pPr>
        <w:rPr>
          <w:sz w:val="16"/>
          <w:szCs w:val="22"/>
          <w:lang w:val="is-IS"/>
        </w:rPr>
      </w:pPr>
    </w:p>
    <w:p w14:paraId="02129E33" w14:textId="77777777" w:rsidR="00B93220" w:rsidRPr="005C0909" w:rsidRDefault="00B93220" w:rsidP="005C0909">
      <w:pPr>
        <w:keepNext/>
        <w:keepLines/>
        <w:ind w:left="567" w:hanging="567"/>
        <w:rPr>
          <w:b/>
          <w:szCs w:val="22"/>
          <w:lang w:val="is-IS"/>
        </w:rPr>
      </w:pPr>
      <w:r w:rsidRPr="005C0909">
        <w:rPr>
          <w:b/>
          <w:szCs w:val="22"/>
          <w:lang w:val="is-IS"/>
        </w:rPr>
        <w:t>4.8</w:t>
      </w:r>
      <w:r w:rsidRPr="005C0909">
        <w:rPr>
          <w:b/>
          <w:szCs w:val="22"/>
          <w:lang w:val="is-IS"/>
        </w:rPr>
        <w:tab/>
        <w:t>Aukaverkanir</w:t>
      </w:r>
    </w:p>
    <w:p w14:paraId="02129E34" w14:textId="77777777" w:rsidR="00B93220" w:rsidRPr="00591582" w:rsidRDefault="00B93220" w:rsidP="005C0909">
      <w:pPr>
        <w:keepNext/>
        <w:keepLines/>
        <w:rPr>
          <w:sz w:val="10"/>
          <w:szCs w:val="22"/>
          <w:lang w:val="is-IS"/>
        </w:rPr>
      </w:pPr>
    </w:p>
    <w:p w14:paraId="02129E35" w14:textId="77777777" w:rsidR="00870FE8" w:rsidRPr="005C0909" w:rsidRDefault="00870FE8" w:rsidP="005C0909">
      <w:pPr>
        <w:rPr>
          <w:u w:val="single"/>
          <w:lang w:val="is-IS"/>
        </w:rPr>
      </w:pPr>
      <w:r w:rsidRPr="005C0909">
        <w:rPr>
          <w:u w:val="single"/>
          <w:lang w:val="is-IS"/>
        </w:rPr>
        <w:t>Samantekt á öryggisupplýsingum</w:t>
      </w:r>
    </w:p>
    <w:p w14:paraId="02129E36" w14:textId="77777777" w:rsidR="008653B1" w:rsidRDefault="008653B1" w:rsidP="005C0909">
      <w:pPr>
        <w:rPr>
          <w:lang w:val="is-IS"/>
        </w:rPr>
      </w:pPr>
    </w:p>
    <w:p w14:paraId="02129E37" w14:textId="77777777" w:rsidR="000037CB" w:rsidRPr="005C0909" w:rsidRDefault="000037CB" w:rsidP="005C0909">
      <w:pPr>
        <w:rPr>
          <w:lang w:val="is-IS"/>
        </w:rPr>
      </w:pPr>
      <w:r w:rsidRPr="005C0909">
        <w:rPr>
          <w:lang w:val="is-IS"/>
        </w:rPr>
        <w:t>Alvarlegustu aukaverkanir sem tilkynnt hefur verið um eru bráðaofnæmisviðbrögð/lost, afbrigðileg brot á lærlegg, beindrep í kjálka og augnbólga (sjá kaflann “Lýsing valinna aukaverkana” og kafla 4.4).</w:t>
      </w:r>
    </w:p>
    <w:p w14:paraId="02129E38" w14:textId="77777777" w:rsidR="000037CB" w:rsidRPr="00591582" w:rsidRDefault="000037CB" w:rsidP="005C0909">
      <w:pPr>
        <w:rPr>
          <w:sz w:val="14"/>
          <w:lang w:val="is-IS"/>
        </w:rPr>
      </w:pPr>
    </w:p>
    <w:p w14:paraId="02129E39" w14:textId="77777777" w:rsidR="00F27C62" w:rsidRPr="005C0909" w:rsidRDefault="004B4B97" w:rsidP="005C0909">
      <w:pPr>
        <w:ind w:hanging="3"/>
        <w:rPr>
          <w:lang w:val="is-IS"/>
        </w:rPr>
      </w:pPr>
      <w:r w:rsidRPr="005C0909">
        <w:rPr>
          <w:lang w:val="is-IS"/>
        </w:rPr>
        <w:t>M</w:t>
      </w:r>
      <w:r w:rsidR="00870FE8" w:rsidRPr="005C0909">
        <w:rPr>
          <w:lang w:val="is-IS"/>
        </w:rPr>
        <w:t>eðferð við blóðkalsíumhækkun vegna æxla</w:t>
      </w:r>
      <w:r w:rsidR="00A16BAD" w:rsidRPr="005C0909">
        <w:rPr>
          <w:lang w:val="is-IS"/>
        </w:rPr>
        <w:t xml:space="preserve"> er oftast tengd hækkun á líkamshita</w:t>
      </w:r>
      <w:r w:rsidR="00870FE8" w:rsidRPr="005C0909">
        <w:rPr>
          <w:lang w:val="is-IS"/>
        </w:rPr>
        <w:t xml:space="preserve">. Sjaldnar </w:t>
      </w:r>
      <w:r w:rsidR="0053413C" w:rsidRPr="005C0909">
        <w:rPr>
          <w:lang w:val="is-IS"/>
        </w:rPr>
        <w:t xml:space="preserve">er </w:t>
      </w:r>
      <w:r w:rsidR="00870FE8" w:rsidRPr="005C0909">
        <w:rPr>
          <w:lang w:val="is-IS"/>
        </w:rPr>
        <w:t>tilkynnt um lækkun kalsíums í sermi undir eð</w:t>
      </w:r>
      <w:r w:rsidR="00F27C62" w:rsidRPr="005C0909">
        <w:rPr>
          <w:lang w:val="is-IS"/>
        </w:rPr>
        <w:t>lileg mörk (blóðkalsíumlækkun).</w:t>
      </w:r>
    </w:p>
    <w:p w14:paraId="02129E3A" w14:textId="77777777" w:rsidR="00F27C62" w:rsidRPr="00591582" w:rsidRDefault="00F27C62" w:rsidP="005C0909">
      <w:pPr>
        <w:ind w:hanging="3"/>
        <w:rPr>
          <w:sz w:val="16"/>
          <w:lang w:val="is-IS"/>
        </w:rPr>
      </w:pPr>
    </w:p>
    <w:p w14:paraId="02129E3B" w14:textId="77777777" w:rsidR="00870FE8" w:rsidRPr="005C0909" w:rsidRDefault="00870FE8" w:rsidP="005C0909">
      <w:pPr>
        <w:ind w:hanging="3"/>
        <w:rPr>
          <w:lang w:val="is-IS"/>
        </w:rPr>
      </w:pPr>
      <w:r w:rsidRPr="005C0909">
        <w:rPr>
          <w:lang w:val="is-IS"/>
        </w:rPr>
        <w:t xml:space="preserve">Yfirleitt </w:t>
      </w:r>
      <w:r w:rsidR="0053413C" w:rsidRPr="005C0909">
        <w:rPr>
          <w:lang w:val="is-IS"/>
        </w:rPr>
        <w:t xml:space="preserve">er </w:t>
      </w:r>
      <w:r w:rsidRPr="005C0909">
        <w:rPr>
          <w:lang w:val="is-IS"/>
        </w:rPr>
        <w:t xml:space="preserve">ekki þörf á sérstakri meðferð og það </w:t>
      </w:r>
      <w:r w:rsidR="0053413C" w:rsidRPr="005C0909">
        <w:rPr>
          <w:lang w:val="is-IS"/>
        </w:rPr>
        <w:t xml:space="preserve">dregur </w:t>
      </w:r>
      <w:r w:rsidRPr="005C0909">
        <w:rPr>
          <w:lang w:val="is-IS"/>
        </w:rPr>
        <w:t>úr einkennum eftir nokkrar klukkustundir/daga.</w:t>
      </w:r>
    </w:p>
    <w:p w14:paraId="02129E3C" w14:textId="77777777" w:rsidR="00870FE8" w:rsidRPr="005C0909" w:rsidRDefault="00870FE8" w:rsidP="005C0909">
      <w:pPr>
        <w:rPr>
          <w:lang w:val="is-IS"/>
        </w:rPr>
      </w:pPr>
      <w:r w:rsidRPr="005C0909">
        <w:rPr>
          <w:lang w:val="is-IS"/>
        </w:rPr>
        <w:t xml:space="preserve">Sem fyrirbyggjandi við beinkvillum hjá sjúklingum með brjóstakrabbamein og meinvörp í beinum </w:t>
      </w:r>
      <w:r w:rsidR="0040535D" w:rsidRPr="005C0909">
        <w:rPr>
          <w:lang w:val="is-IS"/>
        </w:rPr>
        <w:t xml:space="preserve">kemur </w:t>
      </w:r>
      <w:r w:rsidRPr="005C0909">
        <w:rPr>
          <w:lang w:val="is-IS"/>
        </w:rPr>
        <w:t xml:space="preserve">oftast fram þróttleysi og þar á eftir hækkaður líkamshiti og höfuðverkur við meðferðina. </w:t>
      </w:r>
    </w:p>
    <w:p w14:paraId="02129E3D" w14:textId="77777777" w:rsidR="00870FE8" w:rsidRPr="00362679" w:rsidRDefault="00870FE8" w:rsidP="005C0909">
      <w:pPr>
        <w:rPr>
          <w:i/>
          <w:szCs w:val="22"/>
          <w:u w:val="single"/>
          <w:lang w:val="is-IS"/>
        </w:rPr>
      </w:pPr>
    </w:p>
    <w:p w14:paraId="02129E3E" w14:textId="77777777" w:rsidR="00870FE8" w:rsidRDefault="00870FE8" w:rsidP="00362679">
      <w:pPr>
        <w:rPr>
          <w:u w:val="single"/>
          <w:lang w:val="is-IS"/>
        </w:rPr>
      </w:pPr>
      <w:r w:rsidRPr="005C0909">
        <w:rPr>
          <w:u w:val="single"/>
          <w:lang w:val="is-IS"/>
        </w:rPr>
        <w:t>Tafla yfir aukaverkanir</w:t>
      </w:r>
    </w:p>
    <w:p w14:paraId="02129E3F" w14:textId="77777777" w:rsidR="008653B1" w:rsidRPr="005C0909" w:rsidRDefault="008653B1" w:rsidP="003A2ACE">
      <w:pPr>
        <w:keepNext/>
        <w:rPr>
          <w:u w:val="single"/>
          <w:lang w:val="is-IS"/>
        </w:rPr>
      </w:pPr>
    </w:p>
    <w:p w14:paraId="02129E40" w14:textId="77777777" w:rsidR="00870FE8" w:rsidRPr="005C0909" w:rsidRDefault="00870FE8" w:rsidP="005C0909">
      <w:pPr>
        <w:rPr>
          <w:lang w:val="is-IS"/>
        </w:rPr>
      </w:pPr>
      <w:r w:rsidRPr="005C0909">
        <w:rPr>
          <w:lang w:val="is-IS"/>
        </w:rPr>
        <w:t>Í töflu 1 koma fram aukaverkanir úr fasa III lykilrannsóknum (meðferð á blóðkalsíumhækkun vegna æxla: 31</w:t>
      </w:r>
      <w:r w:rsidR="00F27C62" w:rsidRPr="005C0909">
        <w:rPr>
          <w:lang w:val="is-IS"/>
        </w:rPr>
        <w:t>1 sjúklingar meðhöndlaðir með 2 </w:t>
      </w:r>
      <w:r w:rsidRPr="005C0909">
        <w:rPr>
          <w:lang w:val="is-IS"/>
        </w:rPr>
        <w:t>mg eða 4</w:t>
      </w:r>
      <w:r w:rsidR="00F27C62" w:rsidRPr="005C0909">
        <w:rPr>
          <w:lang w:val="is-IS"/>
        </w:rPr>
        <w:t> </w:t>
      </w:r>
      <w:r w:rsidRPr="005C0909">
        <w:rPr>
          <w:lang w:val="is-IS"/>
        </w:rPr>
        <w:t>mg; fyrirbyggjandi við beinkvillum hjá sjúklingum með brjóstakrabbamein og meinvörp í beinum: 152</w:t>
      </w:r>
      <w:r w:rsidR="00F27C62" w:rsidRPr="005C0909">
        <w:rPr>
          <w:lang w:val="is-IS"/>
        </w:rPr>
        <w:t> </w:t>
      </w:r>
      <w:r w:rsidRPr="005C0909">
        <w:rPr>
          <w:lang w:val="is-IS"/>
        </w:rPr>
        <w:t xml:space="preserve">sjúklingar meðhöndlaðir með íbandrónsýru </w:t>
      </w:r>
      <w:r w:rsidR="00F27C62" w:rsidRPr="005C0909">
        <w:rPr>
          <w:lang w:val="is-IS"/>
        </w:rPr>
        <w:t>6 </w:t>
      </w:r>
      <w:r w:rsidRPr="005C0909">
        <w:rPr>
          <w:lang w:val="is-IS"/>
        </w:rPr>
        <w:t>mg), og frá reynslu eftir markaðssetningu.</w:t>
      </w:r>
    </w:p>
    <w:p w14:paraId="02129E41" w14:textId="77777777" w:rsidR="00B93220" w:rsidRPr="005C0909" w:rsidRDefault="00B93220" w:rsidP="005C0909">
      <w:pPr>
        <w:ind w:hanging="3"/>
        <w:rPr>
          <w:szCs w:val="22"/>
          <w:lang w:val="is-IS"/>
        </w:rPr>
      </w:pPr>
    </w:p>
    <w:p w14:paraId="02129E42" w14:textId="77777777" w:rsidR="006F1DB2" w:rsidRPr="005C0909" w:rsidRDefault="006F1DB2" w:rsidP="005C0909">
      <w:pPr>
        <w:widowControl w:val="0"/>
        <w:rPr>
          <w:iCs/>
          <w:szCs w:val="22"/>
          <w:lang w:val="is-IS"/>
        </w:rPr>
      </w:pPr>
      <w:r w:rsidRPr="005C0909">
        <w:rPr>
          <w:iCs/>
          <w:szCs w:val="22"/>
          <w:lang w:val="is-IS"/>
        </w:rPr>
        <w:t xml:space="preserve">Aukaverkanir eru taldar upp samkvæmt MedDRA flokkun eftir líffærakerfum og tíðni. </w:t>
      </w:r>
    </w:p>
    <w:p w14:paraId="02129E43" w14:textId="77777777" w:rsidR="006F1DB2" w:rsidRPr="005C0909" w:rsidRDefault="006F1DB2" w:rsidP="005C0909">
      <w:pPr>
        <w:widowControl w:val="0"/>
        <w:rPr>
          <w:noProof/>
          <w:lang w:val="is-IS"/>
        </w:rPr>
      </w:pPr>
      <w:r w:rsidRPr="005C0909">
        <w:rPr>
          <w:iCs/>
          <w:szCs w:val="22"/>
          <w:lang w:val="is-IS"/>
        </w:rPr>
        <w:t>Tíðni er skilgreind samkvæmt eftirfarandi:</w:t>
      </w:r>
      <w:r w:rsidRPr="005C0909">
        <w:rPr>
          <w:lang w:val="is-IS"/>
        </w:rPr>
        <w:t xml:space="preserve"> mjög algengar (&gt;1/10), algengar (≥ 1/100 til &lt; 1/10), sjaldgæfar (≥1 /1.000 til &lt; 1/100), mjög sjaldgæfar (≥ 1/10.000 til &lt; 1/1.000), koma örsjaldan fyrir (&lt;1/10.000), tíðni ekki þekkt (ekki hægt að áætla tíðni út frá fyrirliggjandi gögnum). </w:t>
      </w:r>
      <w:r w:rsidRPr="005C0909">
        <w:rPr>
          <w:noProof/>
          <w:lang w:val="is-IS"/>
        </w:rPr>
        <w:t>Innan tíðniflokka eru alvarlegustu aukaverkanirnar taldar upp fyrst.</w:t>
      </w:r>
    </w:p>
    <w:p w14:paraId="02129E44" w14:textId="77777777" w:rsidR="006F1DB2" w:rsidRPr="00362679" w:rsidRDefault="006F1DB2" w:rsidP="005C0909">
      <w:pPr>
        <w:ind w:hanging="3"/>
        <w:rPr>
          <w:szCs w:val="22"/>
          <w:lang w:val="is-IS"/>
        </w:rPr>
      </w:pPr>
    </w:p>
    <w:p w14:paraId="02129E45" w14:textId="77777777" w:rsidR="00B93220" w:rsidRDefault="00B93220" w:rsidP="005C0909">
      <w:pPr>
        <w:tabs>
          <w:tab w:val="left" w:pos="1134"/>
        </w:tabs>
        <w:rPr>
          <w:b/>
          <w:lang w:val="is-IS"/>
        </w:rPr>
      </w:pPr>
      <w:r w:rsidRPr="005C0909">
        <w:rPr>
          <w:b/>
          <w:szCs w:val="22"/>
          <w:lang w:val="is-IS"/>
        </w:rPr>
        <w:t>Tafla 1</w:t>
      </w:r>
      <w:r w:rsidRPr="005C0909">
        <w:rPr>
          <w:b/>
          <w:szCs w:val="22"/>
          <w:lang w:val="is-IS"/>
        </w:rPr>
        <w:tab/>
      </w:r>
      <w:r w:rsidR="00FD4C2B" w:rsidRPr="005C0909">
        <w:rPr>
          <w:b/>
          <w:szCs w:val="22"/>
          <w:lang w:val="is-IS"/>
        </w:rPr>
        <w:t>A</w:t>
      </w:r>
      <w:r w:rsidRPr="005C0909">
        <w:rPr>
          <w:b/>
          <w:szCs w:val="22"/>
          <w:lang w:val="is-IS"/>
        </w:rPr>
        <w:t xml:space="preserve">ukaverkanir </w:t>
      </w:r>
      <w:r w:rsidR="00870FE8" w:rsidRPr="005C0909">
        <w:rPr>
          <w:b/>
          <w:lang w:val="is-IS"/>
        </w:rPr>
        <w:t>sem tilkynnt hefur verið um eftir gjöf íbandrónsýru í bláæð</w:t>
      </w:r>
    </w:p>
    <w:p w14:paraId="02129E46" w14:textId="77777777" w:rsidR="008653B1" w:rsidRPr="005C0909" w:rsidRDefault="008653B1" w:rsidP="005C0909">
      <w:pPr>
        <w:tabs>
          <w:tab w:val="left" w:pos="1134"/>
        </w:tabs>
        <w:rPr>
          <w:b/>
          <w:szCs w:val="22"/>
          <w:lang w:val="is-IS"/>
        </w:rPr>
      </w:pPr>
    </w:p>
    <w:tbl>
      <w:tblPr>
        <w:tblW w:w="45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9"/>
        <w:gridCol w:w="1246"/>
        <w:gridCol w:w="1524"/>
        <w:gridCol w:w="1517"/>
        <w:gridCol w:w="1384"/>
        <w:gridCol w:w="1245"/>
      </w:tblGrid>
      <w:tr w:rsidR="008653B1" w:rsidRPr="005C0909" w14:paraId="02129E4D" w14:textId="77777777" w:rsidTr="003A2ACE">
        <w:tc>
          <w:tcPr>
            <w:tcW w:w="816" w:type="pct"/>
          </w:tcPr>
          <w:p w14:paraId="02129E47" w14:textId="77777777" w:rsidR="008653B1" w:rsidRPr="005C0909" w:rsidRDefault="008653B1" w:rsidP="005C0909">
            <w:pPr>
              <w:tabs>
                <w:tab w:val="left" w:pos="1134"/>
              </w:tabs>
              <w:rPr>
                <w:b/>
                <w:szCs w:val="22"/>
                <w:lang w:val="is-IS"/>
              </w:rPr>
            </w:pPr>
            <w:r w:rsidRPr="005C0909">
              <w:rPr>
                <w:b/>
                <w:szCs w:val="22"/>
                <w:lang w:val="is-IS"/>
              </w:rPr>
              <w:t>Flokkun eftir líffærum</w:t>
            </w:r>
          </w:p>
        </w:tc>
        <w:tc>
          <w:tcPr>
            <w:tcW w:w="754" w:type="pct"/>
          </w:tcPr>
          <w:p w14:paraId="02129E48" w14:textId="77777777" w:rsidR="008653B1" w:rsidRPr="005C0909" w:rsidRDefault="008653B1" w:rsidP="005C0909">
            <w:pPr>
              <w:tabs>
                <w:tab w:val="left" w:pos="1134"/>
              </w:tabs>
              <w:rPr>
                <w:b/>
                <w:szCs w:val="22"/>
                <w:lang w:val="is-IS"/>
              </w:rPr>
            </w:pPr>
            <w:r w:rsidRPr="005C0909">
              <w:rPr>
                <w:b/>
                <w:szCs w:val="22"/>
                <w:lang w:val="is-IS"/>
              </w:rPr>
              <w:t>Algengar</w:t>
            </w:r>
          </w:p>
        </w:tc>
        <w:tc>
          <w:tcPr>
            <w:tcW w:w="922" w:type="pct"/>
          </w:tcPr>
          <w:p w14:paraId="02129E49" w14:textId="77777777" w:rsidR="008653B1" w:rsidRPr="005C0909" w:rsidRDefault="008653B1" w:rsidP="005C0909">
            <w:pPr>
              <w:tabs>
                <w:tab w:val="left" w:pos="1134"/>
              </w:tabs>
              <w:rPr>
                <w:b/>
                <w:szCs w:val="22"/>
                <w:lang w:val="is-IS"/>
              </w:rPr>
            </w:pPr>
            <w:r w:rsidRPr="005C0909">
              <w:rPr>
                <w:b/>
                <w:szCs w:val="22"/>
                <w:lang w:val="is-IS"/>
              </w:rPr>
              <w:t>Sjaldgæfar</w:t>
            </w:r>
          </w:p>
        </w:tc>
        <w:tc>
          <w:tcPr>
            <w:tcW w:w="918" w:type="pct"/>
          </w:tcPr>
          <w:p w14:paraId="02129E4A" w14:textId="77777777" w:rsidR="008653B1" w:rsidRPr="005C0909" w:rsidRDefault="008653B1" w:rsidP="005C0909">
            <w:pPr>
              <w:tabs>
                <w:tab w:val="left" w:pos="1134"/>
              </w:tabs>
              <w:rPr>
                <w:b/>
                <w:szCs w:val="22"/>
                <w:lang w:val="is-IS"/>
              </w:rPr>
            </w:pPr>
            <w:r w:rsidRPr="005C0909">
              <w:rPr>
                <w:b/>
                <w:szCs w:val="22"/>
                <w:lang w:val="is-IS"/>
              </w:rPr>
              <w:t>Mjög sjaldgæfar</w:t>
            </w:r>
          </w:p>
        </w:tc>
        <w:tc>
          <w:tcPr>
            <w:tcW w:w="837" w:type="pct"/>
          </w:tcPr>
          <w:p w14:paraId="02129E4B" w14:textId="77777777" w:rsidR="008653B1" w:rsidRPr="005C0909" w:rsidRDefault="008653B1" w:rsidP="005C0909">
            <w:pPr>
              <w:tabs>
                <w:tab w:val="left" w:pos="1134"/>
              </w:tabs>
              <w:rPr>
                <w:b/>
                <w:szCs w:val="22"/>
                <w:lang w:val="is-IS"/>
              </w:rPr>
            </w:pPr>
            <w:r w:rsidRPr="005C0909">
              <w:rPr>
                <w:b/>
                <w:szCs w:val="22"/>
                <w:lang w:val="is-IS"/>
              </w:rPr>
              <w:t>Koma örsjaldan fyrir</w:t>
            </w:r>
          </w:p>
        </w:tc>
        <w:tc>
          <w:tcPr>
            <w:tcW w:w="753" w:type="pct"/>
          </w:tcPr>
          <w:p w14:paraId="02129E4C" w14:textId="77777777" w:rsidR="008653B1" w:rsidRPr="008653B1" w:rsidRDefault="008653B1" w:rsidP="005C0909">
            <w:pPr>
              <w:tabs>
                <w:tab w:val="left" w:pos="1134"/>
              </w:tabs>
              <w:rPr>
                <w:b/>
                <w:szCs w:val="22"/>
                <w:lang w:val="is-IS"/>
              </w:rPr>
            </w:pPr>
            <w:r w:rsidRPr="003A2ACE">
              <w:rPr>
                <w:b/>
                <w:lang w:val="is-IS"/>
              </w:rPr>
              <w:t>Tíðni ekki þekkt</w:t>
            </w:r>
          </w:p>
        </w:tc>
      </w:tr>
      <w:tr w:rsidR="008653B1" w:rsidRPr="00D45EAF" w14:paraId="02129E54" w14:textId="77777777" w:rsidTr="003A2ACE">
        <w:tc>
          <w:tcPr>
            <w:tcW w:w="816" w:type="pct"/>
          </w:tcPr>
          <w:p w14:paraId="02129E4E" w14:textId="77777777" w:rsidR="008653B1" w:rsidRPr="005C0909" w:rsidRDefault="008653B1" w:rsidP="005C0909">
            <w:pPr>
              <w:tabs>
                <w:tab w:val="left" w:pos="1134"/>
              </w:tabs>
              <w:rPr>
                <w:b/>
                <w:szCs w:val="22"/>
                <w:lang w:val="is-IS"/>
              </w:rPr>
            </w:pPr>
            <w:r w:rsidRPr="005C0909">
              <w:rPr>
                <w:b/>
                <w:lang w:val="is-IS"/>
              </w:rPr>
              <w:t>Sýkingar af völdum sýkla og sníkjudýra</w:t>
            </w:r>
          </w:p>
        </w:tc>
        <w:tc>
          <w:tcPr>
            <w:tcW w:w="754" w:type="pct"/>
          </w:tcPr>
          <w:p w14:paraId="02129E4F" w14:textId="77777777" w:rsidR="008653B1" w:rsidRPr="005C0909" w:rsidRDefault="008653B1" w:rsidP="005C0909">
            <w:pPr>
              <w:tabs>
                <w:tab w:val="left" w:pos="1134"/>
              </w:tabs>
              <w:rPr>
                <w:szCs w:val="22"/>
                <w:lang w:val="is-IS"/>
              </w:rPr>
            </w:pPr>
            <w:r w:rsidRPr="005C0909">
              <w:rPr>
                <w:lang w:val="is-IS"/>
              </w:rPr>
              <w:t>Sýking</w:t>
            </w:r>
          </w:p>
        </w:tc>
        <w:tc>
          <w:tcPr>
            <w:tcW w:w="922" w:type="pct"/>
          </w:tcPr>
          <w:p w14:paraId="02129E50" w14:textId="77777777" w:rsidR="008653B1" w:rsidRPr="005C0909" w:rsidRDefault="008653B1" w:rsidP="005C0909">
            <w:pPr>
              <w:tabs>
                <w:tab w:val="left" w:pos="1134"/>
              </w:tabs>
              <w:rPr>
                <w:szCs w:val="22"/>
                <w:lang w:val="is-IS"/>
              </w:rPr>
            </w:pPr>
            <w:r w:rsidRPr="005C0909">
              <w:rPr>
                <w:lang w:val="is-IS"/>
              </w:rPr>
              <w:t>Blöðrubólga, leggangabólga, sveppasýking í munni</w:t>
            </w:r>
          </w:p>
        </w:tc>
        <w:tc>
          <w:tcPr>
            <w:tcW w:w="918" w:type="pct"/>
          </w:tcPr>
          <w:p w14:paraId="02129E51" w14:textId="77777777" w:rsidR="008653B1" w:rsidRPr="005C0909" w:rsidRDefault="008653B1" w:rsidP="005C0909">
            <w:pPr>
              <w:tabs>
                <w:tab w:val="left" w:pos="1134"/>
              </w:tabs>
              <w:rPr>
                <w:szCs w:val="22"/>
                <w:lang w:val="is-IS"/>
              </w:rPr>
            </w:pPr>
          </w:p>
        </w:tc>
        <w:tc>
          <w:tcPr>
            <w:tcW w:w="837" w:type="pct"/>
          </w:tcPr>
          <w:p w14:paraId="02129E52" w14:textId="77777777" w:rsidR="008653B1" w:rsidRPr="005C0909" w:rsidRDefault="008653B1" w:rsidP="005C0909">
            <w:pPr>
              <w:tabs>
                <w:tab w:val="left" w:pos="1134"/>
              </w:tabs>
              <w:rPr>
                <w:szCs w:val="22"/>
                <w:lang w:val="is-IS"/>
              </w:rPr>
            </w:pPr>
          </w:p>
        </w:tc>
        <w:tc>
          <w:tcPr>
            <w:tcW w:w="753" w:type="pct"/>
          </w:tcPr>
          <w:p w14:paraId="02129E53" w14:textId="77777777" w:rsidR="008653B1" w:rsidRPr="005C0909" w:rsidRDefault="008653B1" w:rsidP="005C0909">
            <w:pPr>
              <w:tabs>
                <w:tab w:val="left" w:pos="1134"/>
              </w:tabs>
              <w:rPr>
                <w:szCs w:val="22"/>
                <w:lang w:val="is-IS"/>
              </w:rPr>
            </w:pPr>
          </w:p>
        </w:tc>
      </w:tr>
      <w:tr w:rsidR="008653B1" w:rsidRPr="005C0909" w14:paraId="02129E5B" w14:textId="77777777" w:rsidTr="003A2ACE">
        <w:tc>
          <w:tcPr>
            <w:tcW w:w="816" w:type="pct"/>
          </w:tcPr>
          <w:p w14:paraId="02129E55" w14:textId="77777777" w:rsidR="008653B1" w:rsidRPr="005C0909" w:rsidRDefault="008653B1" w:rsidP="005C0909">
            <w:pPr>
              <w:tabs>
                <w:tab w:val="left" w:pos="1134"/>
              </w:tabs>
              <w:rPr>
                <w:b/>
                <w:szCs w:val="22"/>
                <w:lang w:val="is-IS"/>
              </w:rPr>
            </w:pPr>
            <w:r w:rsidRPr="005C0909">
              <w:rPr>
                <w:b/>
                <w:lang w:val="is-IS"/>
              </w:rPr>
              <w:t>Æxli, góðkynja og illkynja (einnig blöðrur og separ)</w:t>
            </w:r>
          </w:p>
        </w:tc>
        <w:tc>
          <w:tcPr>
            <w:tcW w:w="754" w:type="pct"/>
          </w:tcPr>
          <w:p w14:paraId="02129E56" w14:textId="77777777" w:rsidR="008653B1" w:rsidRPr="005C0909" w:rsidRDefault="008653B1" w:rsidP="005C0909">
            <w:pPr>
              <w:tabs>
                <w:tab w:val="left" w:pos="1134"/>
              </w:tabs>
              <w:rPr>
                <w:szCs w:val="22"/>
                <w:lang w:val="is-IS"/>
              </w:rPr>
            </w:pPr>
          </w:p>
        </w:tc>
        <w:tc>
          <w:tcPr>
            <w:tcW w:w="922" w:type="pct"/>
          </w:tcPr>
          <w:p w14:paraId="02129E57" w14:textId="77777777" w:rsidR="008653B1" w:rsidRPr="005C0909" w:rsidRDefault="008653B1" w:rsidP="005C0909">
            <w:pPr>
              <w:tabs>
                <w:tab w:val="left" w:pos="1134"/>
              </w:tabs>
              <w:rPr>
                <w:szCs w:val="22"/>
                <w:lang w:val="is-IS"/>
              </w:rPr>
            </w:pPr>
            <w:r w:rsidRPr="005C0909">
              <w:rPr>
                <w:lang w:val="is-IS"/>
              </w:rPr>
              <w:t>Góðkynja húðæxli</w:t>
            </w:r>
          </w:p>
        </w:tc>
        <w:tc>
          <w:tcPr>
            <w:tcW w:w="918" w:type="pct"/>
          </w:tcPr>
          <w:p w14:paraId="02129E58" w14:textId="77777777" w:rsidR="008653B1" w:rsidRPr="005C0909" w:rsidRDefault="008653B1" w:rsidP="005C0909">
            <w:pPr>
              <w:tabs>
                <w:tab w:val="left" w:pos="1134"/>
              </w:tabs>
              <w:rPr>
                <w:szCs w:val="22"/>
                <w:lang w:val="is-IS"/>
              </w:rPr>
            </w:pPr>
          </w:p>
        </w:tc>
        <w:tc>
          <w:tcPr>
            <w:tcW w:w="837" w:type="pct"/>
          </w:tcPr>
          <w:p w14:paraId="02129E59" w14:textId="77777777" w:rsidR="008653B1" w:rsidRPr="005C0909" w:rsidRDefault="008653B1" w:rsidP="005C0909">
            <w:pPr>
              <w:tabs>
                <w:tab w:val="left" w:pos="1134"/>
              </w:tabs>
              <w:rPr>
                <w:szCs w:val="22"/>
                <w:lang w:val="is-IS"/>
              </w:rPr>
            </w:pPr>
          </w:p>
        </w:tc>
        <w:tc>
          <w:tcPr>
            <w:tcW w:w="753" w:type="pct"/>
          </w:tcPr>
          <w:p w14:paraId="02129E5A" w14:textId="77777777" w:rsidR="008653B1" w:rsidRPr="005C0909" w:rsidRDefault="008653B1" w:rsidP="005C0909">
            <w:pPr>
              <w:tabs>
                <w:tab w:val="left" w:pos="1134"/>
              </w:tabs>
              <w:rPr>
                <w:szCs w:val="22"/>
                <w:lang w:val="is-IS"/>
              </w:rPr>
            </w:pPr>
          </w:p>
        </w:tc>
      </w:tr>
      <w:tr w:rsidR="008653B1" w:rsidRPr="005C0909" w14:paraId="02129E62" w14:textId="77777777" w:rsidTr="003A2ACE">
        <w:tc>
          <w:tcPr>
            <w:tcW w:w="816" w:type="pct"/>
          </w:tcPr>
          <w:p w14:paraId="02129E5C" w14:textId="77777777" w:rsidR="008653B1" w:rsidRPr="005C0909" w:rsidRDefault="008653B1" w:rsidP="005C0909">
            <w:pPr>
              <w:tabs>
                <w:tab w:val="left" w:pos="1134"/>
              </w:tabs>
              <w:rPr>
                <w:b/>
                <w:szCs w:val="22"/>
                <w:lang w:val="is-IS"/>
              </w:rPr>
            </w:pPr>
            <w:r w:rsidRPr="005C0909">
              <w:rPr>
                <w:b/>
                <w:lang w:val="is-IS"/>
              </w:rPr>
              <w:t>Blóð og eitlar</w:t>
            </w:r>
          </w:p>
        </w:tc>
        <w:tc>
          <w:tcPr>
            <w:tcW w:w="754" w:type="pct"/>
          </w:tcPr>
          <w:p w14:paraId="02129E5D" w14:textId="77777777" w:rsidR="008653B1" w:rsidRPr="005C0909" w:rsidRDefault="008653B1" w:rsidP="005C0909">
            <w:pPr>
              <w:tabs>
                <w:tab w:val="left" w:pos="1134"/>
              </w:tabs>
              <w:rPr>
                <w:szCs w:val="22"/>
                <w:lang w:val="is-IS"/>
              </w:rPr>
            </w:pPr>
          </w:p>
        </w:tc>
        <w:tc>
          <w:tcPr>
            <w:tcW w:w="922" w:type="pct"/>
          </w:tcPr>
          <w:p w14:paraId="02129E5E" w14:textId="77777777" w:rsidR="008653B1" w:rsidRPr="005C0909" w:rsidRDefault="008653B1" w:rsidP="005C0909">
            <w:pPr>
              <w:tabs>
                <w:tab w:val="left" w:pos="1134"/>
              </w:tabs>
              <w:rPr>
                <w:szCs w:val="22"/>
                <w:lang w:val="is-IS"/>
              </w:rPr>
            </w:pPr>
            <w:r w:rsidRPr="005C0909">
              <w:rPr>
                <w:lang w:val="is-IS"/>
              </w:rPr>
              <w:t>Blóðleysi, alvarleg blóðmein</w:t>
            </w:r>
          </w:p>
        </w:tc>
        <w:tc>
          <w:tcPr>
            <w:tcW w:w="918" w:type="pct"/>
          </w:tcPr>
          <w:p w14:paraId="02129E5F" w14:textId="77777777" w:rsidR="008653B1" w:rsidRPr="005C0909" w:rsidRDefault="008653B1" w:rsidP="005C0909">
            <w:pPr>
              <w:tabs>
                <w:tab w:val="left" w:pos="1134"/>
              </w:tabs>
              <w:rPr>
                <w:szCs w:val="22"/>
                <w:lang w:val="is-IS"/>
              </w:rPr>
            </w:pPr>
          </w:p>
        </w:tc>
        <w:tc>
          <w:tcPr>
            <w:tcW w:w="837" w:type="pct"/>
          </w:tcPr>
          <w:p w14:paraId="02129E60" w14:textId="77777777" w:rsidR="008653B1" w:rsidRPr="005C0909" w:rsidRDefault="008653B1" w:rsidP="005C0909">
            <w:pPr>
              <w:tabs>
                <w:tab w:val="left" w:pos="1134"/>
              </w:tabs>
              <w:rPr>
                <w:szCs w:val="22"/>
                <w:lang w:val="is-IS"/>
              </w:rPr>
            </w:pPr>
          </w:p>
        </w:tc>
        <w:tc>
          <w:tcPr>
            <w:tcW w:w="753" w:type="pct"/>
          </w:tcPr>
          <w:p w14:paraId="02129E61" w14:textId="77777777" w:rsidR="008653B1" w:rsidRPr="005C0909" w:rsidRDefault="008653B1" w:rsidP="005C0909">
            <w:pPr>
              <w:tabs>
                <w:tab w:val="left" w:pos="1134"/>
              </w:tabs>
              <w:rPr>
                <w:szCs w:val="22"/>
                <w:lang w:val="is-IS"/>
              </w:rPr>
            </w:pPr>
          </w:p>
        </w:tc>
      </w:tr>
      <w:tr w:rsidR="008653B1" w:rsidRPr="005C0909" w14:paraId="02129E6A" w14:textId="77777777" w:rsidTr="003A2ACE">
        <w:tc>
          <w:tcPr>
            <w:tcW w:w="816" w:type="pct"/>
          </w:tcPr>
          <w:p w14:paraId="02129E63" w14:textId="77777777" w:rsidR="008653B1" w:rsidRPr="005C0909" w:rsidRDefault="008653B1" w:rsidP="00F92430">
            <w:pPr>
              <w:tabs>
                <w:tab w:val="left" w:pos="1134"/>
              </w:tabs>
              <w:rPr>
                <w:b/>
                <w:szCs w:val="22"/>
                <w:lang w:val="is-IS"/>
              </w:rPr>
            </w:pPr>
            <w:r w:rsidRPr="005C0909">
              <w:rPr>
                <w:b/>
                <w:szCs w:val="22"/>
                <w:lang w:val="is-IS"/>
              </w:rPr>
              <w:t>Ónæmis</w:t>
            </w:r>
            <w:r w:rsidR="00F92430">
              <w:rPr>
                <w:b/>
                <w:szCs w:val="22"/>
                <w:lang w:val="is-IS"/>
              </w:rPr>
              <w:softHyphen/>
            </w:r>
            <w:r w:rsidRPr="005C0909">
              <w:rPr>
                <w:b/>
                <w:szCs w:val="22"/>
                <w:lang w:val="is-IS"/>
              </w:rPr>
              <w:t>kerfi</w:t>
            </w:r>
          </w:p>
        </w:tc>
        <w:tc>
          <w:tcPr>
            <w:tcW w:w="754" w:type="pct"/>
          </w:tcPr>
          <w:p w14:paraId="02129E64" w14:textId="77777777" w:rsidR="008653B1" w:rsidRPr="005C0909" w:rsidRDefault="008653B1" w:rsidP="005C0909">
            <w:pPr>
              <w:tabs>
                <w:tab w:val="left" w:pos="1134"/>
              </w:tabs>
              <w:rPr>
                <w:szCs w:val="22"/>
                <w:lang w:val="is-IS"/>
              </w:rPr>
            </w:pPr>
          </w:p>
        </w:tc>
        <w:tc>
          <w:tcPr>
            <w:tcW w:w="922" w:type="pct"/>
          </w:tcPr>
          <w:p w14:paraId="02129E65" w14:textId="77777777" w:rsidR="008653B1" w:rsidRPr="005C0909" w:rsidRDefault="008653B1" w:rsidP="005C0909">
            <w:pPr>
              <w:tabs>
                <w:tab w:val="left" w:pos="1134"/>
              </w:tabs>
              <w:rPr>
                <w:szCs w:val="22"/>
                <w:lang w:val="is-IS"/>
              </w:rPr>
            </w:pPr>
          </w:p>
        </w:tc>
        <w:tc>
          <w:tcPr>
            <w:tcW w:w="918" w:type="pct"/>
          </w:tcPr>
          <w:p w14:paraId="02129E66" w14:textId="77777777" w:rsidR="008653B1" w:rsidRPr="005C0909" w:rsidRDefault="008653B1" w:rsidP="005C0909">
            <w:pPr>
              <w:tabs>
                <w:tab w:val="left" w:pos="1134"/>
              </w:tabs>
              <w:rPr>
                <w:szCs w:val="22"/>
                <w:lang w:val="is-IS"/>
              </w:rPr>
            </w:pPr>
          </w:p>
        </w:tc>
        <w:tc>
          <w:tcPr>
            <w:tcW w:w="837" w:type="pct"/>
          </w:tcPr>
          <w:p w14:paraId="02129E67" w14:textId="77777777" w:rsidR="008653B1" w:rsidRPr="005C0909" w:rsidRDefault="008653B1" w:rsidP="005C0909">
            <w:pPr>
              <w:widowControl w:val="0"/>
              <w:rPr>
                <w:szCs w:val="24"/>
                <w:lang w:val="is-IS"/>
              </w:rPr>
            </w:pPr>
            <w:r w:rsidRPr="005C0909">
              <w:rPr>
                <w:szCs w:val="22"/>
                <w:lang w:val="is-IS"/>
              </w:rPr>
              <w:t>Ofnæmi</w:t>
            </w:r>
            <w:r w:rsidRPr="005C0909">
              <w:rPr>
                <w:szCs w:val="24"/>
                <w:lang w:val="is-IS"/>
              </w:rPr>
              <w:t>†, berkju</w:t>
            </w:r>
            <w:r w:rsidR="00F92430">
              <w:rPr>
                <w:szCs w:val="24"/>
                <w:lang w:val="is-IS"/>
              </w:rPr>
              <w:softHyphen/>
            </w:r>
            <w:r w:rsidRPr="005C0909">
              <w:rPr>
                <w:szCs w:val="24"/>
                <w:lang w:val="is-IS"/>
              </w:rPr>
              <w:t xml:space="preserve">krampar†, ofsabjúgur†, </w:t>
            </w:r>
          </w:p>
          <w:p w14:paraId="02129E68" w14:textId="77777777" w:rsidR="008653B1" w:rsidRPr="005C0909" w:rsidRDefault="008653B1" w:rsidP="005C0909">
            <w:pPr>
              <w:tabs>
                <w:tab w:val="left" w:pos="1134"/>
              </w:tabs>
              <w:rPr>
                <w:szCs w:val="22"/>
                <w:lang w:val="is-IS"/>
              </w:rPr>
            </w:pPr>
            <w:r w:rsidRPr="005C0909">
              <w:rPr>
                <w:lang w:val="is-IS"/>
              </w:rPr>
              <w:t>bráðaofnæmi/lost†**</w:t>
            </w:r>
          </w:p>
        </w:tc>
        <w:tc>
          <w:tcPr>
            <w:tcW w:w="753" w:type="pct"/>
          </w:tcPr>
          <w:p w14:paraId="02129E69" w14:textId="77777777" w:rsidR="008653B1" w:rsidRPr="005C0909" w:rsidRDefault="008653B1" w:rsidP="005C0909">
            <w:pPr>
              <w:widowControl w:val="0"/>
              <w:rPr>
                <w:szCs w:val="22"/>
                <w:lang w:val="is-IS"/>
              </w:rPr>
            </w:pPr>
            <w:r w:rsidRPr="005C0909">
              <w:rPr>
                <w:lang w:val="is-IS"/>
              </w:rPr>
              <w:t>Versnun astma</w:t>
            </w:r>
          </w:p>
        </w:tc>
      </w:tr>
      <w:tr w:rsidR="008653B1" w:rsidRPr="005C0909" w14:paraId="02129E71" w14:textId="77777777" w:rsidTr="003A2ACE">
        <w:tc>
          <w:tcPr>
            <w:tcW w:w="816" w:type="pct"/>
          </w:tcPr>
          <w:p w14:paraId="02129E6B" w14:textId="77777777" w:rsidR="008653B1" w:rsidRPr="005C0909" w:rsidRDefault="008653B1" w:rsidP="005C0909">
            <w:pPr>
              <w:tabs>
                <w:tab w:val="left" w:pos="1134"/>
              </w:tabs>
              <w:rPr>
                <w:b/>
                <w:szCs w:val="22"/>
                <w:lang w:val="is-IS"/>
              </w:rPr>
            </w:pPr>
            <w:r w:rsidRPr="005C0909">
              <w:rPr>
                <w:b/>
                <w:lang w:val="is-IS"/>
              </w:rPr>
              <w:t>Innkirtlar</w:t>
            </w:r>
          </w:p>
        </w:tc>
        <w:tc>
          <w:tcPr>
            <w:tcW w:w="754" w:type="pct"/>
          </w:tcPr>
          <w:p w14:paraId="02129E6C" w14:textId="77777777" w:rsidR="008653B1" w:rsidRPr="005C0909" w:rsidRDefault="008653B1" w:rsidP="00F92430">
            <w:pPr>
              <w:tabs>
                <w:tab w:val="left" w:pos="1134"/>
              </w:tabs>
              <w:rPr>
                <w:szCs w:val="22"/>
                <w:lang w:val="is-IS"/>
              </w:rPr>
            </w:pPr>
            <w:r w:rsidRPr="005C0909">
              <w:rPr>
                <w:lang w:val="is-IS"/>
              </w:rPr>
              <w:t>Kalkkirtla</w:t>
            </w:r>
            <w:r w:rsidR="00F92430">
              <w:rPr>
                <w:lang w:val="is-IS"/>
              </w:rPr>
              <w:softHyphen/>
            </w:r>
            <w:r w:rsidRPr="005C0909">
              <w:rPr>
                <w:lang w:val="is-IS"/>
              </w:rPr>
              <w:t>röskun</w:t>
            </w:r>
          </w:p>
        </w:tc>
        <w:tc>
          <w:tcPr>
            <w:tcW w:w="922" w:type="pct"/>
          </w:tcPr>
          <w:p w14:paraId="02129E6D" w14:textId="77777777" w:rsidR="008653B1" w:rsidRPr="005C0909" w:rsidRDefault="008653B1" w:rsidP="005C0909">
            <w:pPr>
              <w:tabs>
                <w:tab w:val="left" w:pos="1134"/>
              </w:tabs>
              <w:rPr>
                <w:szCs w:val="22"/>
                <w:lang w:val="is-IS"/>
              </w:rPr>
            </w:pPr>
          </w:p>
        </w:tc>
        <w:tc>
          <w:tcPr>
            <w:tcW w:w="918" w:type="pct"/>
          </w:tcPr>
          <w:p w14:paraId="02129E6E" w14:textId="77777777" w:rsidR="008653B1" w:rsidRPr="005C0909" w:rsidRDefault="008653B1" w:rsidP="005C0909">
            <w:pPr>
              <w:tabs>
                <w:tab w:val="left" w:pos="1134"/>
              </w:tabs>
              <w:rPr>
                <w:szCs w:val="22"/>
                <w:lang w:val="is-IS"/>
              </w:rPr>
            </w:pPr>
          </w:p>
        </w:tc>
        <w:tc>
          <w:tcPr>
            <w:tcW w:w="837" w:type="pct"/>
          </w:tcPr>
          <w:p w14:paraId="02129E6F" w14:textId="77777777" w:rsidR="008653B1" w:rsidRPr="005C0909" w:rsidRDefault="008653B1" w:rsidP="005C0909">
            <w:pPr>
              <w:tabs>
                <w:tab w:val="left" w:pos="1134"/>
              </w:tabs>
              <w:rPr>
                <w:szCs w:val="22"/>
                <w:lang w:val="is-IS"/>
              </w:rPr>
            </w:pPr>
          </w:p>
        </w:tc>
        <w:tc>
          <w:tcPr>
            <w:tcW w:w="753" w:type="pct"/>
          </w:tcPr>
          <w:p w14:paraId="02129E70" w14:textId="77777777" w:rsidR="008653B1" w:rsidRPr="005C0909" w:rsidRDefault="008653B1" w:rsidP="005C0909">
            <w:pPr>
              <w:tabs>
                <w:tab w:val="left" w:pos="1134"/>
              </w:tabs>
              <w:rPr>
                <w:szCs w:val="22"/>
                <w:lang w:val="is-IS"/>
              </w:rPr>
            </w:pPr>
          </w:p>
        </w:tc>
      </w:tr>
      <w:tr w:rsidR="008653B1" w:rsidRPr="005C0909" w14:paraId="02129E78" w14:textId="77777777" w:rsidTr="003A2ACE">
        <w:tc>
          <w:tcPr>
            <w:tcW w:w="816" w:type="pct"/>
          </w:tcPr>
          <w:p w14:paraId="02129E72" w14:textId="77777777" w:rsidR="008653B1" w:rsidRPr="005C0909" w:rsidRDefault="008653B1" w:rsidP="005C0909">
            <w:pPr>
              <w:tabs>
                <w:tab w:val="left" w:pos="1134"/>
              </w:tabs>
              <w:rPr>
                <w:b/>
                <w:szCs w:val="22"/>
                <w:lang w:val="is-IS"/>
              </w:rPr>
            </w:pPr>
            <w:r w:rsidRPr="005C0909">
              <w:rPr>
                <w:b/>
                <w:szCs w:val="22"/>
                <w:lang w:val="is-IS"/>
              </w:rPr>
              <w:t>Efnaskipti og næring</w:t>
            </w:r>
          </w:p>
        </w:tc>
        <w:tc>
          <w:tcPr>
            <w:tcW w:w="754" w:type="pct"/>
          </w:tcPr>
          <w:p w14:paraId="02129E73" w14:textId="77777777" w:rsidR="008653B1" w:rsidRPr="005C0909" w:rsidRDefault="008653B1" w:rsidP="00F92430">
            <w:pPr>
              <w:tabs>
                <w:tab w:val="left" w:pos="1134"/>
              </w:tabs>
              <w:rPr>
                <w:szCs w:val="22"/>
                <w:lang w:val="is-IS"/>
              </w:rPr>
            </w:pPr>
            <w:r w:rsidRPr="005C0909">
              <w:rPr>
                <w:szCs w:val="22"/>
                <w:lang w:val="is-IS"/>
              </w:rPr>
              <w:t>Blóð</w:t>
            </w:r>
            <w:r w:rsidR="00F92430">
              <w:rPr>
                <w:szCs w:val="22"/>
                <w:lang w:val="is-IS"/>
              </w:rPr>
              <w:softHyphen/>
            </w:r>
            <w:r w:rsidRPr="005C0909">
              <w:rPr>
                <w:szCs w:val="22"/>
                <w:lang w:val="is-IS"/>
              </w:rPr>
              <w:t>kalsíum</w:t>
            </w:r>
            <w:r w:rsidR="00F92430">
              <w:rPr>
                <w:szCs w:val="22"/>
                <w:lang w:val="is-IS"/>
              </w:rPr>
              <w:softHyphen/>
            </w:r>
            <w:r w:rsidRPr="005C0909">
              <w:rPr>
                <w:szCs w:val="22"/>
                <w:lang w:val="is-IS"/>
              </w:rPr>
              <w:t>lækkun**</w:t>
            </w:r>
          </w:p>
        </w:tc>
        <w:tc>
          <w:tcPr>
            <w:tcW w:w="922" w:type="pct"/>
          </w:tcPr>
          <w:p w14:paraId="02129E74" w14:textId="77777777" w:rsidR="008653B1" w:rsidRPr="005C0909" w:rsidRDefault="008653B1" w:rsidP="005C0909">
            <w:pPr>
              <w:tabs>
                <w:tab w:val="left" w:pos="1134"/>
              </w:tabs>
              <w:rPr>
                <w:szCs w:val="22"/>
                <w:lang w:val="is-IS"/>
              </w:rPr>
            </w:pPr>
            <w:r w:rsidRPr="005C0909">
              <w:rPr>
                <w:lang w:val="is-IS"/>
              </w:rPr>
              <w:t>Fosfatlækkun í blóði</w:t>
            </w:r>
          </w:p>
        </w:tc>
        <w:tc>
          <w:tcPr>
            <w:tcW w:w="918" w:type="pct"/>
          </w:tcPr>
          <w:p w14:paraId="02129E75" w14:textId="77777777" w:rsidR="008653B1" w:rsidRPr="005C0909" w:rsidRDefault="008653B1" w:rsidP="005C0909">
            <w:pPr>
              <w:tabs>
                <w:tab w:val="left" w:pos="1134"/>
              </w:tabs>
              <w:rPr>
                <w:szCs w:val="22"/>
                <w:lang w:val="is-IS"/>
              </w:rPr>
            </w:pPr>
          </w:p>
        </w:tc>
        <w:tc>
          <w:tcPr>
            <w:tcW w:w="837" w:type="pct"/>
          </w:tcPr>
          <w:p w14:paraId="02129E76" w14:textId="77777777" w:rsidR="008653B1" w:rsidRPr="005C0909" w:rsidRDefault="008653B1" w:rsidP="005C0909">
            <w:pPr>
              <w:tabs>
                <w:tab w:val="left" w:pos="1134"/>
              </w:tabs>
              <w:rPr>
                <w:szCs w:val="22"/>
                <w:lang w:val="is-IS"/>
              </w:rPr>
            </w:pPr>
          </w:p>
        </w:tc>
        <w:tc>
          <w:tcPr>
            <w:tcW w:w="753" w:type="pct"/>
          </w:tcPr>
          <w:p w14:paraId="02129E77" w14:textId="77777777" w:rsidR="008653B1" w:rsidRPr="005C0909" w:rsidRDefault="008653B1" w:rsidP="005C0909">
            <w:pPr>
              <w:tabs>
                <w:tab w:val="left" w:pos="1134"/>
              </w:tabs>
              <w:rPr>
                <w:szCs w:val="22"/>
                <w:lang w:val="is-IS"/>
              </w:rPr>
            </w:pPr>
          </w:p>
        </w:tc>
      </w:tr>
      <w:tr w:rsidR="008653B1" w:rsidRPr="00BE47CD" w14:paraId="02129E7F" w14:textId="77777777" w:rsidTr="003A2ACE">
        <w:tc>
          <w:tcPr>
            <w:tcW w:w="816" w:type="pct"/>
          </w:tcPr>
          <w:p w14:paraId="02129E79" w14:textId="77777777" w:rsidR="008653B1" w:rsidRPr="005C0909" w:rsidRDefault="008653B1" w:rsidP="005C0909">
            <w:pPr>
              <w:tabs>
                <w:tab w:val="left" w:pos="1134"/>
              </w:tabs>
              <w:rPr>
                <w:b/>
                <w:szCs w:val="22"/>
                <w:lang w:val="is-IS"/>
              </w:rPr>
            </w:pPr>
            <w:r w:rsidRPr="005C0909">
              <w:rPr>
                <w:b/>
                <w:lang w:val="is-IS"/>
              </w:rPr>
              <w:t>Geðræn vandamál</w:t>
            </w:r>
          </w:p>
        </w:tc>
        <w:tc>
          <w:tcPr>
            <w:tcW w:w="754" w:type="pct"/>
          </w:tcPr>
          <w:p w14:paraId="02129E7A" w14:textId="77777777" w:rsidR="008653B1" w:rsidRPr="005C0909" w:rsidRDefault="008653B1" w:rsidP="005C0909">
            <w:pPr>
              <w:tabs>
                <w:tab w:val="left" w:pos="1134"/>
              </w:tabs>
              <w:rPr>
                <w:szCs w:val="22"/>
                <w:lang w:val="is-IS"/>
              </w:rPr>
            </w:pPr>
          </w:p>
        </w:tc>
        <w:tc>
          <w:tcPr>
            <w:tcW w:w="922" w:type="pct"/>
          </w:tcPr>
          <w:p w14:paraId="02129E7B" w14:textId="77777777" w:rsidR="008653B1" w:rsidRPr="005C0909" w:rsidRDefault="008653B1" w:rsidP="005C0909">
            <w:pPr>
              <w:tabs>
                <w:tab w:val="left" w:pos="1134"/>
              </w:tabs>
              <w:rPr>
                <w:szCs w:val="22"/>
                <w:lang w:val="is-IS"/>
              </w:rPr>
            </w:pPr>
            <w:r w:rsidRPr="005C0909">
              <w:rPr>
                <w:lang w:val="is-IS"/>
              </w:rPr>
              <w:t>Svefntruflanir, kvíði, geðsveiflur (affection lability)</w:t>
            </w:r>
          </w:p>
        </w:tc>
        <w:tc>
          <w:tcPr>
            <w:tcW w:w="918" w:type="pct"/>
          </w:tcPr>
          <w:p w14:paraId="02129E7C" w14:textId="77777777" w:rsidR="008653B1" w:rsidRPr="005C0909" w:rsidRDefault="008653B1" w:rsidP="005C0909">
            <w:pPr>
              <w:tabs>
                <w:tab w:val="left" w:pos="1134"/>
              </w:tabs>
              <w:rPr>
                <w:szCs w:val="22"/>
                <w:lang w:val="is-IS"/>
              </w:rPr>
            </w:pPr>
          </w:p>
        </w:tc>
        <w:tc>
          <w:tcPr>
            <w:tcW w:w="837" w:type="pct"/>
          </w:tcPr>
          <w:p w14:paraId="02129E7D" w14:textId="77777777" w:rsidR="008653B1" w:rsidRPr="005C0909" w:rsidRDefault="008653B1" w:rsidP="005C0909">
            <w:pPr>
              <w:tabs>
                <w:tab w:val="left" w:pos="1134"/>
              </w:tabs>
              <w:rPr>
                <w:szCs w:val="22"/>
                <w:lang w:val="is-IS"/>
              </w:rPr>
            </w:pPr>
          </w:p>
        </w:tc>
        <w:tc>
          <w:tcPr>
            <w:tcW w:w="753" w:type="pct"/>
          </w:tcPr>
          <w:p w14:paraId="02129E7E" w14:textId="77777777" w:rsidR="008653B1" w:rsidRPr="005C0909" w:rsidRDefault="008653B1" w:rsidP="005C0909">
            <w:pPr>
              <w:tabs>
                <w:tab w:val="left" w:pos="1134"/>
              </w:tabs>
              <w:rPr>
                <w:szCs w:val="22"/>
                <w:lang w:val="is-IS"/>
              </w:rPr>
            </w:pPr>
          </w:p>
        </w:tc>
      </w:tr>
      <w:tr w:rsidR="008653B1" w:rsidRPr="00D45EAF" w14:paraId="02129E86" w14:textId="77777777" w:rsidTr="003A2ACE">
        <w:tc>
          <w:tcPr>
            <w:tcW w:w="816" w:type="pct"/>
          </w:tcPr>
          <w:p w14:paraId="02129E80" w14:textId="77777777" w:rsidR="008653B1" w:rsidRPr="005C0909" w:rsidRDefault="008653B1" w:rsidP="005C0909">
            <w:pPr>
              <w:tabs>
                <w:tab w:val="left" w:pos="1134"/>
              </w:tabs>
              <w:rPr>
                <w:b/>
                <w:szCs w:val="22"/>
                <w:lang w:val="is-IS"/>
              </w:rPr>
            </w:pPr>
            <w:r w:rsidRPr="005C0909">
              <w:rPr>
                <w:b/>
                <w:lang w:val="is-IS"/>
              </w:rPr>
              <w:t>Taugakerfi</w:t>
            </w:r>
          </w:p>
        </w:tc>
        <w:tc>
          <w:tcPr>
            <w:tcW w:w="754" w:type="pct"/>
          </w:tcPr>
          <w:p w14:paraId="02129E81" w14:textId="77777777" w:rsidR="008653B1" w:rsidRPr="005C0909" w:rsidRDefault="008653B1" w:rsidP="00F92430">
            <w:pPr>
              <w:tabs>
                <w:tab w:val="left" w:pos="1134"/>
              </w:tabs>
              <w:rPr>
                <w:szCs w:val="22"/>
                <w:lang w:val="is-IS"/>
              </w:rPr>
            </w:pPr>
            <w:r w:rsidRPr="005C0909">
              <w:rPr>
                <w:lang w:val="is-IS"/>
              </w:rPr>
              <w:t>Höfuð</w:t>
            </w:r>
            <w:r w:rsidR="00F92430">
              <w:rPr>
                <w:lang w:val="is-IS"/>
              </w:rPr>
              <w:softHyphen/>
            </w:r>
            <w:r w:rsidRPr="005C0909">
              <w:rPr>
                <w:lang w:val="is-IS"/>
              </w:rPr>
              <w:t>verkur, sundl, bragð</w:t>
            </w:r>
            <w:r w:rsidR="00F92430">
              <w:rPr>
                <w:lang w:val="is-IS"/>
              </w:rPr>
              <w:softHyphen/>
            </w:r>
            <w:r w:rsidRPr="005C0909">
              <w:rPr>
                <w:lang w:val="is-IS"/>
              </w:rPr>
              <w:t>truflanir</w:t>
            </w:r>
          </w:p>
        </w:tc>
        <w:tc>
          <w:tcPr>
            <w:tcW w:w="922" w:type="pct"/>
          </w:tcPr>
          <w:p w14:paraId="02129E82" w14:textId="77777777" w:rsidR="008653B1" w:rsidRPr="005C0909" w:rsidRDefault="008653B1" w:rsidP="005C0909">
            <w:pPr>
              <w:tabs>
                <w:tab w:val="left" w:pos="1134"/>
              </w:tabs>
              <w:rPr>
                <w:szCs w:val="22"/>
                <w:lang w:val="is-IS"/>
              </w:rPr>
            </w:pPr>
            <w:r w:rsidRPr="005C0909">
              <w:rPr>
                <w:lang w:val="is-IS"/>
              </w:rPr>
              <w:t>Heilaæða</w:t>
            </w:r>
            <w:r w:rsidR="00F92430">
              <w:rPr>
                <w:lang w:val="is-IS"/>
              </w:rPr>
              <w:softHyphen/>
            </w:r>
            <w:r w:rsidRPr="005C0909">
              <w:rPr>
                <w:lang w:val="is-IS"/>
              </w:rPr>
              <w:t>röskun, skemmd í taugarót, minnisleysi, mígreni, taugaverkur, ofstæling, ofurtilfinn</w:t>
            </w:r>
            <w:r w:rsidR="00F92430">
              <w:rPr>
                <w:lang w:val="is-IS"/>
              </w:rPr>
              <w:softHyphen/>
            </w:r>
            <w:r w:rsidRPr="005C0909">
              <w:rPr>
                <w:lang w:val="is-IS"/>
              </w:rPr>
              <w:t>ingar, dofi umhverfis munninn, lyktarglöp</w:t>
            </w:r>
          </w:p>
        </w:tc>
        <w:tc>
          <w:tcPr>
            <w:tcW w:w="918" w:type="pct"/>
          </w:tcPr>
          <w:p w14:paraId="02129E83" w14:textId="77777777" w:rsidR="008653B1" w:rsidRPr="005C0909" w:rsidRDefault="008653B1" w:rsidP="005C0909">
            <w:pPr>
              <w:tabs>
                <w:tab w:val="left" w:pos="1134"/>
              </w:tabs>
              <w:rPr>
                <w:szCs w:val="22"/>
                <w:lang w:val="is-IS"/>
              </w:rPr>
            </w:pPr>
          </w:p>
        </w:tc>
        <w:tc>
          <w:tcPr>
            <w:tcW w:w="837" w:type="pct"/>
          </w:tcPr>
          <w:p w14:paraId="02129E84" w14:textId="77777777" w:rsidR="008653B1" w:rsidRPr="005C0909" w:rsidRDefault="008653B1" w:rsidP="005C0909">
            <w:pPr>
              <w:tabs>
                <w:tab w:val="left" w:pos="1134"/>
              </w:tabs>
              <w:rPr>
                <w:szCs w:val="22"/>
                <w:lang w:val="is-IS"/>
              </w:rPr>
            </w:pPr>
          </w:p>
        </w:tc>
        <w:tc>
          <w:tcPr>
            <w:tcW w:w="753" w:type="pct"/>
          </w:tcPr>
          <w:p w14:paraId="02129E85" w14:textId="77777777" w:rsidR="008653B1" w:rsidRPr="005C0909" w:rsidRDefault="008653B1" w:rsidP="005C0909">
            <w:pPr>
              <w:tabs>
                <w:tab w:val="left" w:pos="1134"/>
              </w:tabs>
              <w:rPr>
                <w:szCs w:val="22"/>
                <w:lang w:val="is-IS"/>
              </w:rPr>
            </w:pPr>
          </w:p>
        </w:tc>
      </w:tr>
      <w:tr w:rsidR="008653B1" w:rsidRPr="005C0909" w14:paraId="02129E8D" w14:textId="77777777" w:rsidTr="003A2ACE">
        <w:tc>
          <w:tcPr>
            <w:tcW w:w="816" w:type="pct"/>
          </w:tcPr>
          <w:p w14:paraId="02129E87" w14:textId="77777777" w:rsidR="008653B1" w:rsidRPr="005C0909" w:rsidRDefault="008653B1" w:rsidP="005C0909">
            <w:pPr>
              <w:tabs>
                <w:tab w:val="left" w:pos="1134"/>
              </w:tabs>
              <w:rPr>
                <w:b/>
                <w:szCs w:val="22"/>
                <w:lang w:val="is-IS"/>
              </w:rPr>
            </w:pPr>
            <w:r w:rsidRPr="005C0909">
              <w:rPr>
                <w:b/>
                <w:lang w:val="is-IS"/>
              </w:rPr>
              <w:t>Augu</w:t>
            </w:r>
          </w:p>
        </w:tc>
        <w:tc>
          <w:tcPr>
            <w:tcW w:w="754" w:type="pct"/>
          </w:tcPr>
          <w:p w14:paraId="02129E88" w14:textId="77777777" w:rsidR="008653B1" w:rsidRPr="005C0909" w:rsidRDefault="008653B1" w:rsidP="005C0909">
            <w:pPr>
              <w:tabs>
                <w:tab w:val="left" w:pos="1134"/>
              </w:tabs>
              <w:rPr>
                <w:szCs w:val="22"/>
                <w:lang w:val="is-IS"/>
              </w:rPr>
            </w:pPr>
            <w:r w:rsidRPr="005C0909">
              <w:rPr>
                <w:lang w:val="is-IS"/>
              </w:rPr>
              <w:t>Drer (cataract)</w:t>
            </w:r>
          </w:p>
        </w:tc>
        <w:tc>
          <w:tcPr>
            <w:tcW w:w="922" w:type="pct"/>
          </w:tcPr>
          <w:p w14:paraId="02129E89" w14:textId="77777777" w:rsidR="008653B1" w:rsidRPr="005C0909" w:rsidRDefault="008653B1" w:rsidP="005C0909">
            <w:pPr>
              <w:tabs>
                <w:tab w:val="left" w:pos="1134"/>
              </w:tabs>
              <w:rPr>
                <w:szCs w:val="22"/>
                <w:lang w:val="is-IS"/>
              </w:rPr>
            </w:pPr>
          </w:p>
        </w:tc>
        <w:tc>
          <w:tcPr>
            <w:tcW w:w="918" w:type="pct"/>
          </w:tcPr>
          <w:p w14:paraId="02129E8A" w14:textId="77777777" w:rsidR="008653B1" w:rsidRPr="005C0909" w:rsidRDefault="008653B1" w:rsidP="005C0909">
            <w:pPr>
              <w:tabs>
                <w:tab w:val="left" w:pos="1134"/>
              </w:tabs>
              <w:rPr>
                <w:szCs w:val="22"/>
                <w:lang w:val="is-IS"/>
              </w:rPr>
            </w:pPr>
            <w:r w:rsidRPr="005C0909">
              <w:rPr>
                <w:lang w:val="is-IS"/>
              </w:rPr>
              <w:t>Augnbólga†**</w:t>
            </w:r>
          </w:p>
        </w:tc>
        <w:tc>
          <w:tcPr>
            <w:tcW w:w="837" w:type="pct"/>
          </w:tcPr>
          <w:p w14:paraId="02129E8B" w14:textId="77777777" w:rsidR="008653B1" w:rsidRPr="005C0909" w:rsidRDefault="008653B1" w:rsidP="005C0909">
            <w:pPr>
              <w:tabs>
                <w:tab w:val="left" w:pos="1134"/>
              </w:tabs>
              <w:rPr>
                <w:szCs w:val="22"/>
                <w:lang w:val="is-IS"/>
              </w:rPr>
            </w:pPr>
          </w:p>
        </w:tc>
        <w:tc>
          <w:tcPr>
            <w:tcW w:w="753" w:type="pct"/>
          </w:tcPr>
          <w:p w14:paraId="02129E8C" w14:textId="77777777" w:rsidR="008653B1" w:rsidRPr="005C0909" w:rsidRDefault="008653B1" w:rsidP="005C0909">
            <w:pPr>
              <w:tabs>
                <w:tab w:val="left" w:pos="1134"/>
              </w:tabs>
              <w:rPr>
                <w:szCs w:val="22"/>
                <w:lang w:val="is-IS"/>
              </w:rPr>
            </w:pPr>
          </w:p>
        </w:tc>
      </w:tr>
      <w:tr w:rsidR="008653B1" w:rsidRPr="005C0909" w14:paraId="02129E94" w14:textId="77777777" w:rsidTr="003A2ACE">
        <w:tc>
          <w:tcPr>
            <w:tcW w:w="816" w:type="pct"/>
          </w:tcPr>
          <w:p w14:paraId="02129E8E" w14:textId="77777777" w:rsidR="008653B1" w:rsidRPr="005C0909" w:rsidRDefault="008653B1" w:rsidP="00F92430">
            <w:pPr>
              <w:tabs>
                <w:tab w:val="left" w:pos="1134"/>
              </w:tabs>
              <w:rPr>
                <w:b/>
                <w:szCs w:val="22"/>
                <w:lang w:val="is-IS"/>
              </w:rPr>
            </w:pPr>
            <w:r w:rsidRPr="005C0909">
              <w:rPr>
                <w:b/>
                <w:lang w:val="is-IS"/>
              </w:rPr>
              <w:t>Eyru og völundar</w:t>
            </w:r>
            <w:r w:rsidR="00F92430">
              <w:rPr>
                <w:b/>
                <w:lang w:val="is-IS"/>
              </w:rPr>
              <w:softHyphen/>
            </w:r>
            <w:r w:rsidRPr="005C0909">
              <w:rPr>
                <w:b/>
                <w:lang w:val="is-IS"/>
              </w:rPr>
              <w:t>hús</w:t>
            </w:r>
          </w:p>
        </w:tc>
        <w:tc>
          <w:tcPr>
            <w:tcW w:w="754" w:type="pct"/>
          </w:tcPr>
          <w:p w14:paraId="02129E8F" w14:textId="77777777" w:rsidR="008653B1" w:rsidRPr="005C0909" w:rsidRDefault="008653B1" w:rsidP="005C0909">
            <w:pPr>
              <w:tabs>
                <w:tab w:val="left" w:pos="1134"/>
              </w:tabs>
              <w:rPr>
                <w:szCs w:val="22"/>
                <w:lang w:val="is-IS"/>
              </w:rPr>
            </w:pPr>
          </w:p>
        </w:tc>
        <w:tc>
          <w:tcPr>
            <w:tcW w:w="922" w:type="pct"/>
          </w:tcPr>
          <w:p w14:paraId="02129E90" w14:textId="77777777" w:rsidR="008653B1" w:rsidRPr="005C0909" w:rsidRDefault="008653B1" w:rsidP="005C0909">
            <w:pPr>
              <w:tabs>
                <w:tab w:val="left" w:pos="1134"/>
              </w:tabs>
              <w:rPr>
                <w:szCs w:val="22"/>
                <w:lang w:val="is-IS"/>
              </w:rPr>
            </w:pPr>
            <w:r w:rsidRPr="005C0909">
              <w:rPr>
                <w:lang w:val="is-IS"/>
              </w:rPr>
              <w:t>Heyrnarleysi</w:t>
            </w:r>
          </w:p>
        </w:tc>
        <w:tc>
          <w:tcPr>
            <w:tcW w:w="918" w:type="pct"/>
          </w:tcPr>
          <w:p w14:paraId="02129E91" w14:textId="77777777" w:rsidR="008653B1" w:rsidRPr="005C0909" w:rsidRDefault="008653B1" w:rsidP="005C0909">
            <w:pPr>
              <w:tabs>
                <w:tab w:val="left" w:pos="1134"/>
              </w:tabs>
              <w:rPr>
                <w:szCs w:val="22"/>
                <w:lang w:val="is-IS"/>
              </w:rPr>
            </w:pPr>
          </w:p>
        </w:tc>
        <w:tc>
          <w:tcPr>
            <w:tcW w:w="837" w:type="pct"/>
          </w:tcPr>
          <w:p w14:paraId="02129E92" w14:textId="77777777" w:rsidR="008653B1" w:rsidRPr="005C0909" w:rsidRDefault="008653B1" w:rsidP="005C0909">
            <w:pPr>
              <w:tabs>
                <w:tab w:val="left" w:pos="1134"/>
              </w:tabs>
              <w:rPr>
                <w:szCs w:val="22"/>
                <w:lang w:val="is-IS"/>
              </w:rPr>
            </w:pPr>
          </w:p>
        </w:tc>
        <w:tc>
          <w:tcPr>
            <w:tcW w:w="753" w:type="pct"/>
          </w:tcPr>
          <w:p w14:paraId="02129E93" w14:textId="77777777" w:rsidR="008653B1" w:rsidRPr="005C0909" w:rsidRDefault="008653B1" w:rsidP="005C0909">
            <w:pPr>
              <w:tabs>
                <w:tab w:val="left" w:pos="1134"/>
              </w:tabs>
              <w:rPr>
                <w:szCs w:val="22"/>
                <w:lang w:val="is-IS"/>
              </w:rPr>
            </w:pPr>
          </w:p>
        </w:tc>
      </w:tr>
      <w:tr w:rsidR="008653B1" w:rsidRPr="00D45EAF" w14:paraId="02129E9B" w14:textId="77777777" w:rsidTr="003A2ACE">
        <w:tc>
          <w:tcPr>
            <w:tcW w:w="816" w:type="pct"/>
          </w:tcPr>
          <w:p w14:paraId="02129E95" w14:textId="77777777" w:rsidR="008653B1" w:rsidRPr="005C0909" w:rsidRDefault="008653B1" w:rsidP="005C0909">
            <w:pPr>
              <w:tabs>
                <w:tab w:val="left" w:pos="1134"/>
              </w:tabs>
              <w:rPr>
                <w:b/>
                <w:lang w:val="is-IS"/>
              </w:rPr>
            </w:pPr>
            <w:r w:rsidRPr="005C0909">
              <w:rPr>
                <w:b/>
                <w:lang w:val="is-IS"/>
              </w:rPr>
              <w:t>Hjarta</w:t>
            </w:r>
          </w:p>
        </w:tc>
        <w:tc>
          <w:tcPr>
            <w:tcW w:w="754" w:type="pct"/>
          </w:tcPr>
          <w:p w14:paraId="02129E96" w14:textId="77777777" w:rsidR="008653B1" w:rsidRPr="005C0909" w:rsidRDefault="008653B1" w:rsidP="005C0909">
            <w:pPr>
              <w:tabs>
                <w:tab w:val="left" w:pos="1134"/>
              </w:tabs>
              <w:rPr>
                <w:szCs w:val="22"/>
                <w:lang w:val="is-IS"/>
              </w:rPr>
            </w:pPr>
            <w:r w:rsidRPr="005C0909">
              <w:rPr>
                <w:lang w:val="is-IS"/>
              </w:rPr>
              <w:t>Greinrof</w:t>
            </w:r>
          </w:p>
        </w:tc>
        <w:tc>
          <w:tcPr>
            <w:tcW w:w="922" w:type="pct"/>
          </w:tcPr>
          <w:p w14:paraId="02129E97" w14:textId="77777777" w:rsidR="008653B1" w:rsidRPr="005C0909" w:rsidRDefault="008653B1" w:rsidP="005C0909">
            <w:pPr>
              <w:tabs>
                <w:tab w:val="left" w:pos="1134"/>
              </w:tabs>
              <w:rPr>
                <w:lang w:val="is-IS"/>
              </w:rPr>
            </w:pPr>
            <w:r w:rsidRPr="005C0909">
              <w:rPr>
                <w:lang w:val="is-IS"/>
              </w:rPr>
              <w:t>Blóðþurrð í hjartavöðva, hjarta- og æðakvillar, hjartsláttarónot</w:t>
            </w:r>
          </w:p>
        </w:tc>
        <w:tc>
          <w:tcPr>
            <w:tcW w:w="918" w:type="pct"/>
          </w:tcPr>
          <w:p w14:paraId="02129E98" w14:textId="77777777" w:rsidR="008653B1" w:rsidRPr="005C0909" w:rsidRDefault="008653B1" w:rsidP="005C0909">
            <w:pPr>
              <w:tabs>
                <w:tab w:val="left" w:pos="1134"/>
              </w:tabs>
              <w:rPr>
                <w:szCs w:val="22"/>
                <w:lang w:val="is-IS"/>
              </w:rPr>
            </w:pPr>
          </w:p>
        </w:tc>
        <w:tc>
          <w:tcPr>
            <w:tcW w:w="837" w:type="pct"/>
          </w:tcPr>
          <w:p w14:paraId="02129E99" w14:textId="77777777" w:rsidR="008653B1" w:rsidRPr="005C0909" w:rsidRDefault="008653B1" w:rsidP="005C0909">
            <w:pPr>
              <w:tabs>
                <w:tab w:val="left" w:pos="1134"/>
              </w:tabs>
              <w:rPr>
                <w:szCs w:val="22"/>
                <w:lang w:val="is-IS"/>
              </w:rPr>
            </w:pPr>
          </w:p>
        </w:tc>
        <w:tc>
          <w:tcPr>
            <w:tcW w:w="753" w:type="pct"/>
          </w:tcPr>
          <w:p w14:paraId="02129E9A" w14:textId="77777777" w:rsidR="008653B1" w:rsidRPr="005C0909" w:rsidRDefault="008653B1" w:rsidP="005C0909">
            <w:pPr>
              <w:tabs>
                <w:tab w:val="left" w:pos="1134"/>
              </w:tabs>
              <w:rPr>
                <w:szCs w:val="22"/>
                <w:lang w:val="is-IS"/>
              </w:rPr>
            </w:pPr>
          </w:p>
        </w:tc>
      </w:tr>
      <w:tr w:rsidR="008653B1" w:rsidRPr="005C0909" w14:paraId="02129EA2" w14:textId="77777777" w:rsidTr="003A2ACE">
        <w:tc>
          <w:tcPr>
            <w:tcW w:w="816" w:type="pct"/>
          </w:tcPr>
          <w:p w14:paraId="02129E9C" w14:textId="77777777" w:rsidR="008653B1" w:rsidRPr="005C0909" w:rsidRDefault="008653B1" w:rsidP="00F92430">
            <w:pPr>
              <w:tabs>
                <w:tab w:val="left" w:pos="1134"/>
              </w:tabs>
              <w:rPr>
                <w:b/>
                <w:szCs w:val="22"/>
                <w:lang w:val="is-IS"/>
              </w:rPr>
            </w:pPr>
            <w:r w:rsidRPr="005C0909">
              <w:rPr>
                <w:b/>
                <w:szCs w:val="22"/>
                <w:lang w:val="is-IS"/>
              </w:rPr>
              <w:t>Öndunar</w:t>
            </w:r>
            <w:r w:rsidR="00F92430">
              <w:rPr>
                <w:b/>
                <w:szCs w:val="22"/>
                <w:lang w:val="is-IS"/>
              </w:rPr>
              <w:softHyphen/>
            </w:r>
            <w:r w:rsidRPr="005C0909">
              <w:rPr>
                <w:b/>
                <w:szCs w:val="22"/>
                <w:lang w:val="is-IS"/>
              </w:rPr>
              <w:t>færi, brjósthol og miðmæti</w:t>
            </w:r>
          </w:p>
        </w:tc>
        <w:tc>
          <w:tcPr>
            <w:tcW w:w="754" w:type="pct"/>
          </w:tcPr>
          <w:p w14:paraId="02129E9D" w14:textId="77777777" w:rsidR="008653B1" w:rsidRPr="005C0909" w:rsidRDefault="008653B1" w:rsidP="005C0909">
            <w:pPr>
              <w:tabs>
                <w:tab w:val="left" w:pos="1134"/>
              </w:tabs>
              <w:rPr>
                <w:szCs w:val="22"/>
                <w:lang w:val="is-IS"/>
              </w:rPr>
            </w:pPr>
            <w:r w:rsidRPr="005C0909">
              <w:rPr>
                <w:lang w:val="is-IS"/>
              </w:rPr>
              <w:t>Kokbólga</w:t>
            </w:r>
          </w:p>
        </w:tc>
        <w:tc>
          <w:tcPr>
            <w:tcW w:w="922" w:type="pct"/>
          </w:tcPr>
          <w:p w14:paraId="02129E9E" w14:textId="77777777" w:rsidR="008653B1" w:rsidRPr="005C0909" w:rsidRDefault="008653B1" w:rsidP="005C0909">
            <w:pPr>
              <w:tabs>
                <w:tab w:val="left" w:pos="1134"/>
              </w:tabs>
              <w:rPr>
                <w:szCs w:val="22"/>
                <w:lang w:val="is-IS"/>
              </w:rPr>
            </w:pPr>
            <w:r w:rsidRPr="005C0909">
              <w:rPr>
                <w:lang w:val="is-IS"/>
              </w:rPr>
              <w:t>Lungnabjúgur, soghljóð (stridor)</w:t>
            </w:r>
          </w:p>
        </w:tc>
        <w:tc>
          <w:tcPr>
            <w:tcW w:w="918" w:type="pct"/>
          </w:tcPr>
          <w:p w14:paraId="02129E9F" w14:textId="77777777" w:rsidR="008653B1" w:rsidRPr="005C0909" w:rsidRDefault="008653B1" w:rsidP="005C0909">
            <w:pPr>
              <w:tabs>
                <w:tab w:val="left" w:pos="1134"/>
              </w:tabs>
              <w:rPr>
                <w:szCs w:val="22"/>
                <w:lang w:val="is-IS"/>
              </w:rPr>
            </w:pPr>
          </w:p>
        </w:tc>
        <w:tc>
          <w:tcPr>
            <w:tcW w:w="837" w:type="pct"/>
          </w:tcPr>
          <w:p w14:paraId="02129EA0" w14:textId="77777777" w:rsidR="008653B1" w:rsidRPr="005C0909" w:rsidRDefault="008653B1" w:rsidP="005C0909">
            <w:pPr>
              <w:tabs>
                <w:tab w:val="left" w:pos="1134"/>
              </w:tabs>
              <w:rPr>
                <w:szCs w:val="22"/>
                <w:lang w:val="is-IS"/>
              </w:rPr>
            </w:pPr>
          </w:p>
        </w:tc>
        <w:tc>
          <w:tcPr>
            <w:tcW w:w="753" w:type="pct"/>
          </w:tcPr>
          <w:p w14:paraId="02129EA1" w14:textId="77777777" w:rsidR="008653B1" w:rsidRPr="005C0909" w:rsidRDefault="008653B1" w:rsidP="005C0909">
            <w:pPr>
              <w:tabs>
                <w:tab w:val="left" w:pos="1134"/>
              </w:tabs>
              <w:rPr>
                <w:szCs w:val="22"/>
                <w:lang w:val="is-IS"/>
              </w:rPr>
            </w:pPr>
          </w:p>
        </w:tc>
      </w:tr>
      <w:tr w:rsidR="008653B1" w:rsidRPr="00D45EAF" w14:paraId="02129EA9" w14:textId="77777777" w:rsidTr="003A2ACE">
        <w:tc>
          <w:tcPr>
            <w:tcW w:w="816" w:type="pct"/>
          </w:tcPr>
          <w:p w14:paraId="02129EA3" w14:textId="77777777" w:rsidR="008653B1" w:rsidRPr="005C0909" w:rsidRDefault="008653B1" w:rsidP="00F92430">
            <w:pPr>
              <w:tabs>
                <w:tab w:val="left" w:pos="1134"/>
              </w:tabs>
              <w:rPr>
                <w:b/>
                <w:szCs w:val="22"/>
                <w:lang w:val="is-IS"/>
              </w:rPr>
            </w:pPr>
            <w:r w:rsidRPr="005C0909">
              <w:rPr>
                <w:b/>
                <w:lang w:val="is-IS"/>
              </w:rPr>
              <w:t>Meltingar</w:t>
            </w:r>
            <w:r w:rsidR="00F92430">
              <w:rPr>
                <w:b/>
                <w:lang w:val="is-IS"/>
              </w:rPr>
              <w:softHyphen/>
            </w:r>
            <w:r w:rsidRPr="005C0909">
              <w:rPr>
                <w:b/>
                <w:lang w:val="is-IS"/>
              </w:rPr>
              <w:t>færi</w:t>
            </w:r>
          </w:p>
        </w:tc>
        <w:tc>
          <w:tcPr>
            <w:tcW w:w="754" w:type="pct"/>
          </w:tcPr>
          <w:p w14:paraId="02129EA4" w14:textId="77777777" w:rsidR="008653B1" w:rsidRPr="005C0909" w:rsidRDefault="008653B1" w:rsidP="003A2ACE">
            <w:pPr>
              <w:widowControl w:val="0"/>
              <w:tabs>
                <w:tab w:val="left" w:pos="570"/>
              </w:tabs>
              <w:rPr>
                <w:szCs w:val="22"/>
                <w:lang w:val="is-IS"/>
              </w:rPr>
            </w:pPr>
            <w:r w:rsidRPr="005C0909">
              <w:rPr>
                <w:lang w:val="is-IS"/>
              </w:rPr>
              <w:t>Niður</w:t>
            </w:r>
            <w:r w:rsidR="00F92430">
              <w:rPr>
                <w:lang w:val="is-IS"/>
              </w:rPr>
              <w:softHyphen/>
            </w:r>
            <w:r w:rsidRPr="005C0909">
              <w:rPr>
                <w:lang w:val="is-IS"/>
              </w:rPr>
              <w:t>gangur,</w:t>
            </w:r>
            <w:r w:rsidR="00F92430">
              <w:rPr>
                <w:lang w:val="is-IS"/>
              </w:rPr>
              <w:t xml:space="preserve"> </w:t>
            </w:r>
            <w:r w:rsidRPr="005C0909">
              <w:rPr>
                <w:lang w:val="is-IS"/>
              </w:rPr>
              <w:t>uppköst, meltingar</w:t>
            </w:r>
            <w:r w:rsidR="00F92430">
              <w:rPr>
                <w:lang w:val="is-IS"/>
              </w:rPr>
              <w:softHyphen/>
            </w:r>
            <w:r w:rsidRPr="005C0909">
              <w:rPr>
                <w:lang w:val="is-IS"/>
              </w:rPr>
              <w:t>truflanir, sársauki í meltingar</w:t>
            </w:r>
            <w:r w:rsidR="00F92430">
              <w:rPr>
                <w:lang w:val="is-IS"/>
              </w:rPr>
              <w:softHyphen/>
            </w:r>
            <w:r w:rsidRPr="005C0909">
              <w:rPr>
                <w:lang w:val="is-IS"/>
              </w:rPr>
              <w:t>vegi,</w:t>
            </w:r>
            <w:r w:rsidR="00F92430">
              <w:rPr>
                <w:lang w:val="is-IS"/>
              </w:rPr>
              <w:t xml:space="preserve"> </w:t>
            </w:r>
            <w:r w:rsidRPr="005C0909">
              <w:rPr>
                <w:lang w:val="is-IS"/>
              </w:rPr>
              <w:t>tannkvillar</w:t>
            </w:r>
          </w:p>
        </w:tc>
        <w:tc>
          <w:tcPr>
            <w:tcW w:w="922" w:type="pct"/>
          </w:tcPr>
          <w:p w14:paraId="02129EA5" w14:textId="77777777" w:rsidR="008653B1" w:rsidRPr="005C0909" w:rsidRDefault="008653B1" w:rsidP="005C0909">
            <w:pPr>
              <w:tabs>
                <w:tab w:val="left" w:pos="1134"/>
              </w:tabs>
              <w:rPr>
                <w:szCs w:val="22"/>
                <w:lang w:val="is-IS"/>
              </w:rPr>
            </w:pPr>
            <w:r w:rsidRPr="005C0909">
              <w:rPr>
                <w:lang w:val="is-IS"/>
              </w:rPr>
              <w:t>Maga- og garnabólga, magabólga, munnsár, kyngingar</w:t>
            </w:r>
            <w:r w:rsidR="00F92430">
              <w:rPr>
                <w:lang w:val="is-IS"/>
              </w:rPr>
              <w:softHyphen/>
            </w:r>
            <w:r w:rsidRPr="005C0909">
              <w:rPr>
                <w:lang w:val="is-IS"/>
              </w:rPr>
              <w:t>tregða, varabólga</w:t>
            </w:r>
          </w:p>
        </w:tc>
        <w:tc>
          <w:tcPr>
            <w:tcW w:w="918" w:type="pct"/>
          </w:tcPr>
          <w:p w14:paraId="02129EA6" w14:textId="77777777" w:rsidR="008653B1" w:rsidRPr="005C0909" w:rsidRDefault="008653B1" w:rsidP="005C0909">
            <w:pPr>
              <w:tabs>
                <w:tab w:val="left" w:pos="1134"/>
              </w:tabs>
              <w:rPr>
                <w:szCs w:val="22"/>
                <w:lang w:val="is-IS"/>
              </w:rPr>
            </w:pPr>
          </w:p>
        </w:tc>
        <w:tc>
          <w:tcPr>
            <w:tcW w:w="837" w:type="pct"/>
          </w:tcPr>
          <w:p w14:paraId="02129EA7" w14:textId="77777777" w:rsidR="008653B1" w:rsidRPr="005C0909" w:rsidRDefault="008653B1" w:rsidP="005C0909">
            <w:pPr>
              <w:tabs>
                <w:tab w:val="left" w:pos="1134"/>
              </w:tabs>
              <w:rPr>
                <w:szCs w:val="22"/>
                <w:lang w:val="is-IS"/>
              </w:rPr>
            </w:pPr>
          </w:p>
        </w:tc>
        <w:tc>
          <w:tcPr>
            <w:tcW w:w="753" w:type="pct"/>
          </w:tcPr>
          <w:p w14:paraId="02129EA8" w14:textId="77777777" w:rsidR="008653B1" w:rsidRPr="005C0909" w:rsidRDefault="008653B1" w:rsidP="005C0909">
            <w:pPr>
              <w:tabs>
                <w:tab w:val="left" w:pos="1134"/>
              </w:tabs>
              <w:rPr>
                <w:szCs w:val="22"/>
                <w:lang w:val="is-IS"/>
              </w:rPr>
            </w:pPr>
          </w:p>
        </w:tc>
      </w:tr>
      <w:tr w:rsidR="008653B1" w:rsidRPr="005C0909" w14:paraId="02129EB0" w14:textId="77777777" w:rsidTr="003A2ACE">
        <w:tc>
          <w:tcPr>
            <w:tcW w:w="816" w:type="pct"/>
          </w:tcPr>
          <w:p w14:paraId="02129EAA" w14:textId="77777777" w:rsidR="008653B1" w:rsidRPr="005C0909" w:rsidRDefault="008653B1" w:rsidP="005C0909">
            <w:pPr>
              <w:tabs>
                <w:tab w:val="left" w:pos="1134"/>
              </w:tabs>
              <w:rPr>
                <w:b/>
                <w:szCs w:val="22"/>
                <w:lang w:val="is-IS"/>
              </w:rPr>
            </w:pPr>
            <w:r w:rsidRPr="005C0909">
              <w:rPr>
                <w:b/>
                <w:lang w:val="is-IS"/>
              </w:rPr>
              <w:t>Lifur og gall</w:t>
            </w:r>
          </w:p>
        </w:tc>
        <w:tc>
          <w:tcPr>
            <w:tcW w:w="754" w:type="pct"/>
          </w:tcPr>
          <w:p w14:paraId="02129EAB" w14:textId="77777777" w:rsidR="008653B1" w:rsidRPr="005C0909" w:rsidRDefault="008653B1" w:rsidP="005C0909">
            <w:pPr>
              <w:tabs>
                <w:tab w:val="left" w:pos="1134"/>
              </w:tabs>
              <w:rPr>
                <w:szCs w:val="22"/>
                <w:lang w:val="is-IS"/>
              </w:rPr>
            </w:pPr>
          </w:p>
        </w:tc>
        <w:tc>
          <w:tcPr>
            <w:tcW w:w="922" w:type="pct"/>
          </w:tcPr>
          <w:p w14:paraId="02129EAC" w14:textId="77777777" w:rsidR="008653B1" w:rsidRPr="005C0909" w:rsidRDefault="008653B1" w:rsidP="005C0909">
            <w:pPr>
              <w:tabs>
                <w:tab w:val="left" w:pos="1134"/>
              </w:tabs>
              <w:rPr>
                <w:szCs w:val="22"/>
                <w:lang w:val="is-IS"/>
              </w:rPr>
            </w:pPr>
            <w:r w:rsidRPr="005C0909">
              <w:rPr>
                <w:lang w:val="is-IS"/>
              </w:rPr>
              <w:t>Gallsteinaveiki</w:t>
            </w:r>
          </w:p>
        </w:tc>
        <w:tc>
          <w:tcPr>
            <w:tcW w:w="918" w:type="pct"/>
          </w:tcPr>
          <w:p w14:paraId="02129EAD" w14:textId="77777777" w:rsidR="008653B1" w:rsidRPr="005C0909" w:rsidRDefault="008653B1" w:rsidP="005C0909">
            <w:pPr>
              <w:tabs>
                <w:tab w:val="left" w:pos="1134"/>
              </w:tabs>
              <w:rPr>
                <w:szCs w:val="22"/>
                <w:lang w:val="is-IS"/>
              </w:rPr>
            </w:pPr>
          </w:p>
        </w:tc>
        <w:tc>
          <w:tcPr>
            <w:tcW w:w="837" w:type="pct"/>
          </w:tcPr>
          <w:p w14:paraId="02129EAE" w14:textId="77777777" w:rsidR="008653B1" w:rsidRPr="005C0909" w:rsidRDefault="008653B1" w:rsidP="005C0909">
            <w:pPr>
              <w:tabs>
                <w:tab w:val="left" w:pos="1134"/>
              </w:tabs>
              <w:rPr>
                <w:szCs w:val="22"/>
                <w:lang w:val="is-IS"/>
              </w:rPr>
            </w:pPr>
          </w:p>
        </w:tc>
        <w:tc>
          <w:tcPr>
            <w:tcW w:w="753" w:type="pct"/>
          </w:tcPr>
          <w:p w14:paraId="02129EAF" w14:textId="77777777" w:rsidR="008653B1" w:rsidRPr="005C0909" w:rsidRDefault="008653B1" w:rsidP="005C0909">
            <w:pPr>
              <w:tabs>
                <w:tab w:val="left" w:pos="1134"/>
              </w:tabs>
              <w:rPr>
                <w:szCs w:val="22"/>
                <w:lang w:val="is-IS"/>
              </w:rPr>
            </w:pPr>
          </w:p>
        </w:tc>
      </w:tr>
      <w:tr w:rsidR="008653B1" w:rsidRPr="00D45EAF" w14:paraId="02129EB7" w14:textId="77777777" w:rsidTr="003A2ACE">
        <w:tc>
          <w:tcPr>
            <w:tcW w:w="816" w:type="pct"/>
          </w:tcPr>
          <w:p w14:paraId="02129EB1" w14:textId="77777777" w:rsidR="008653B1" w:rsidRPr="005C0909" w:rsidRDefault="008653B1" w:rsidP="005C0909">
            <w:pPr>
              <w:tabs>
                <w:tab w:val="left" w:pos="1134"/>
              </w:tabs>
              <w:rPr>
                <w:b/>
                <w:szCs w:val="22"/>
                <w:lang w:val="is-IS"/>
              </w:rPr>
            </w:pPr>
            <w:r w:rsidRPr="005C0909">
              <w:rPr>
                <w:b/>
                <w:szCs w:val="22"/>
                <w:lang w:val="is-IS"/>
              </w:rPr>
              <w:t>Húð og undirhúð</w:t>
            </w:r>
          </w:p>
        </w:tc>
        <w:tc>
          <w:tcPr>
            <w:tcW w:w="754" w:type="pct"/>
          </w:tcPr>
          <w:p w14:paraId="02129EB2" w14:textId="77777777" w:rsidR="008653B1" w:rsidRPr="005C0909" w:rsidRDefault="008653B1" w:rsidP="005C0909">
            <w:pPr>
              <w:tabs>
                <w:tab w:val="left" w:pos="1134"/>
              </w:tabs>
              <w:rPr>
                <w:szCs w:val="22"/>
                <w:lang w:val="is-IS"/>
              </w:rPr>
            </w:pPr>
            <w:r w:rsidRPr="005C0909">
              <w:rPr>
                <w:lang w:val="is-IS"/>
              </w:rPr>
              <w:t>Húð</w:t>
            </w:r>
            <w:r w:rsidR="00F92430">
              <w:rPr>
                <w:lang w:val="is-IS"/>
              </w:rPr>
              <w:softHyphen/>
            </w:r>
            <w:r w:rsidRPr="005C0909">
              <w:rPr>
                <w:lang w:val="is-IS"/>
              </w:rPr>
              <w:t>vandamál, flekk</w:t>
            </w:r>
            <w:r w:rsidR="00F92430">
              <w:rPr>
                <w:lang w:val="is-IS"/>
              </w:rPr>
              <w:softHyphen/>
            </w:r>
            <w:r w:rsidRPr="005C0909">
              <w:rPr>
                <w:lang w:val="is-IS"/>
              </w:rPr>
              <w:t>blæðing</w:t>
            </w:r>
          </w:p>
        </w:tc>
        <w:tc>
          <w:tcPr>
            <w:tcW w:w="922" w:type="pct"/>
          </w:tcPr>
          <w:p w14:paraId="02129EB3" w14:textId="77777777" w:rsidR="008653B1" w:rsidRPr="005C0909" w:rsidRDefault="008653B1" w:rsidP="005C0909">
            <w:pPr>
              <w:tabs>
                <w:tab w:val="left" w:pos="1134"/>
              </w:tabs>
              <w:rPr>
                <w:szCs w:val="22"/>
                <w:lang w:val="is-IS"/>
              </w:rPr>
            </w:pPr>
            <w:r w:rsidRPr="005C0909">
              <w:rPr>
                <w:lang w:val="is-IS"/>
              </w:rPr>
              <w:t>Útbrot, hárlos</w:t>
            </w:r>
          </w:p>
        </w:tc>
        <w:tc>
          <w:tcPr>
            <w:tcW w:w="918" w:type="pct"/>
          </w:tcPr>
          <w:p w14:paraId="02129EB4" w14:textId="77777777" w:rsidR="008653B1" w:rsidRPr="005C0909" w:rsidRDefault="008653B1" w:rsidP="005C0909">
            <w:pPr>
              <w:tabs>
                <w:tab w:val="left" w:pos="1134"/>
              </w:tabs>
              <w:rPr>
                <w:szCs w:val="22"/>
                <w:lang w:val="is-IS"/>
              </w:rPr>
            </w:pPr>
          </w:p>
        </w:tc>
        <w:tc>
          <w:tcPr>
            <w:tcW w:w="837" w:type="pct"/>
          </w:tcPr>
          <w:p w14:paraId="02129EB5" w14:textId="77777777" w:rsidR="008653B1" w:rsidRPr="005C0909" w:rsidRDefault="008653B1" w:rsidP="005C0909">
            <w:pPr>
              <w:tabs>
                <w:tab w:val="left" w:pos="1134"/>
              </w:tabs>
              <w:rPr>
                <w:szCs w:val="22"/>
                <w:lang w:val="is-IS"/>
              </w:rPr>
            </w:pPr>
            <w:r w:rsidRPr="00B96095">
              <w:rPr>
                <w:color w:val="000000"/>
                <w:sz w:val="21"/>
                <w:szCs w:val="21"/>
                <w:lang w:val="is-IS"/>
              </w:rPr>
              <w:t>Steven</w:t>
            </w:r>
            <w:r>
              <w:rPr>
                <w:color w:val="000000"/>
                <w:sz w:val="21"/>
                <w:szCs w:val="21"/>
                <w:lang w:val="is-IS"/>
              </w:rPr>
              <w:t>s</w:t>
            </w:r>
            <w:r w:rsidRPr="00B96095">
              <w:rPr>
                <w:color w:val="000000"/>
                <w:sz w:val="21"/>
                <w:szCs w:val="21"/>
                <w:lang w:val="is-IS"/>
              </w:rPr>
              <w:t>-Johnson heilkenni†, regnboga</w:t>
            </w:r>
            <w:r w:rsidR="007E4208">
              <w:rPr>
                <w:color w:val="000000"/>
                <w:sz w:val="21"/>
                <w:szCs w:val="21"/>
                <w:lang w:val="is-IS"/>
              </w:rPr>
              <w:softHyphen/>
            </w:r>
            <w:r w:rsidRPr="00B96095">
              <w:rPr>
                <w:color w:val="000000"/>
                <w:sz w:val="21"/>
                <w:szCs w:val="21"/>
                <w:lang w:val="is-IS"/>
              </w:rPr>
              <w:t>roði†, blöðruhúð</w:t>
            </w:r>
            <w:r w:rsidR="00F92430">
              <w:rPr>
                <w:color w:val="000000"/>
                <w:sz w:val="21"/>
                <w:szCs w:val="21"/>
                <w:lang w:val="is-IS"/>
              </w:rPr>
              <w:softHyphen/>
            </w:r>
            <w:r w:rsidRPr="00B96095">
              <w:rPr>
                <w:color w:val="000000"/>
                <w:sz w:val="21"/>
                <w:szCs w:val="21"/>
                <w:lang w:val="is-IS"/>
              </w:rPr>
              <w:t>bólga†</w:t>
            </w:r>
          </w:p>
        </w:tc>
        <w:tc>
          <w:tcPr>
            <w:tcW w:w="753" w:type="pct"/>
          </w:tcPr>
          <w:p w14:paraId="02129EB6" w14:textId="77777777" w:rsidR="008653B1" w:rsidRPr="005C0909" w:rsidRDefault="008653B1" w:rsidP="005C0909">
            <w:pPr>
              <w:tabs>
                <w:tab w:val="left" w:pos="1134"/>
              </w:tabs>
              <w:rPr>
                <w:szCs w:val="22"/>
                <w:lang w:val="is-IS"/>
              </w:rPr>
            </w:pPr>
          </w:p>
        </w:tc>
      </w:tr>
      <w:tr w:rsidR="008653B1" w:rsidRPr="00D45EAF" w14:paraId="02129EC1" w14:textId="77777777" w:rsidTr="003A2ACE">
        <w:tc>
          <w:tcPr>
            <w:tcW w:w="816" w:type="pct"/>
          </w:tcPr>
          <w:p w14:paraId="02129EB8" w14:textId="77777777" w:rsidR="008653B1" w:rsidRPr="005C0909" w:rsidRDefault="008653B1" w:rsidP="005C0909">
            <w:pPr>
              <w:tabs>
                <w:tab w:val="left" w:pos="1134"/>
              </w:tabs>
              <w:rPr>
                <w:b/>
                <w:szCs w:val="22"/>
                <w:lang w:val="is-IS"/>
              </w:rPr>
            </w:pPr>
            <w:r w:rsidRPr="005C0909">
              <w:rPr>
                <w:b/>
                <w:szCs w:val="22"/>
                <w:lang w:val="is-IS"/>
              </w:rPr>
              <w:t>Stoðkerfi og stoðvefur</w:t>
            </w:r>
          </w:p>
        </w:tc>
        <w:tc>
          <w:tcPr>
            <w:tcW w:w="754" w:type="pct"/>
          </w:tcPr>
          <w:p w14:paraId="02129EB9" w14:textId="77777777" w:rsidR="008653B1" w:rsidRPr="005C0909" w:rsidRDefault="008653B1" w:rsidP="005C0909">
            <w:pPr>
              <w:widowControl w:val="0"/>
              <w:tabs>
                <w:tab w:val="left" w:pos="570"/>
              </w:tabs>
              <w:rPr>
                <w:lang w:val="is-IS"/>
              </w:rPr>
            </w:pPr>
            <w:r w:rsidRPr="005C0909">
              <w:rPr>
                <w:lang w:val="is-IS"/>
              </w:rPr>
              <w:t>Slitgigt, vöðva</w:t>
            </w:r>
            <w:r w:rsidR="00F92430">
              <w:rPr>
                <w:lang w:val="is-IS"/>
              </w:rPr>
              <w:softHyphen/>
            </w:r>
            <w:r w:rsidRPr="005C0909">
              <w:rPr>
                <w:lang w:val="is-IS"/>
              </w:rPr>
              <w:t>þrautir,</w:t>
            </w:r>
          </w:p>
          <w:p w14:paraId="02129EBA" w14:textId="77777777" w:rsidR="008653B1" w:rsidRPr="005C0909" w:rsidRDefault="008653B1" w:rsidP="005C0909">
            <w:pPr>
              <w:widowControl w:val="0"/>
              <w:tabs>
                <w:tab w:val="left" w:pos="570"/>
              </w:tabs>
              <w:rPr>
                <w:lang w:val="is-IS"/>
              </w:rPr>
            </w:pPr>
            <w:r w:rsidRPr="005C0909">
              <w:rPr>
                <w:lang w:val="is-IS"/>
              </w:rPr>
              <w:t>liðverkir,</w:t>
            </w:r>
          </w:p>
          <w:p w14:paraId="02129EBB" w14:textId="77777777" w:rsidR="008653B1" w:rsidRPr="005C0909" w:rsidRDefault="008653B1" w:rsidP="005C0909">
            <w:pPr>
              <w:tabs>
                <w:tab w:val="left" w:pos="1134"/>
              </w:tabs>
              <w:rPr>
                <w:szCs w:val="22"/>
                <w:lang w:val="is-IS"/>
              </w:rPr>
            </w:pPr>
            <w:r w:rsidRPr="005C0909">
              <w:rPr>
                <w:lang w:val="is-IS"/>
              </w:rPr>
              <w:t>liðvanda</w:t>
            </w:r>
            <w:r w:rsidR="00F92430">
              <w:rPr>
                <w:lang w:val="is-IS"/>
              </w:rPr>
              <w:softHyphen/>
            </w:r>
            <w:r w:rsidRPr="005C0909">
              <w:rPr>
                <w:lang w:val="is-IS"/>
              </w:rPr>
              <w:t>mál, beinverkir</w:t>
            </w:r>
          </w:p>
        </w:tc>
        <w:tc>
          <w:tcPr>
            <w:tcW w:w="922" w:type="pct"/>
          </w:tcPr>
          <w:p w14:paraId="02129EBC" w14:textId="77777777" w:rsidR="008653B1" w:rsidRPr="005C0909" w:rsidRDefault="008653B1" w:rsidP="005C0909">
            <w:pPr>
              <w:tabs>
                <w:tab w:val="left" w:pos="1134"/>
              </w:tabs>
              <w:rPr>
                <w:szCs w:val="22"/>
                <w:lang w:val="is-IS"/>
              </w:rPr>
            </w:pPr>
          </w:p>
        </w:tc>
        <w:tc>
          <w:tcPr>
            <w:tcW w:w="918" w:type="pct"/>
          </w:tcPr>
          <w:p w14:paraId="02129EBD" w14:textId="77777777" w:rsidR="008653B1" w:rsidRPr="005C0909" w:rsidRDefault="008653B1" w:rsidP="007E4208">
            <w:pPr>
              <w:tabs>
                <w:tab w:val="left" w:pos="1134"/>
              </w:tabs>
              <w:rPr>
                <w:szCs w:val="22"/>
                <w:lang w:val="is-IS"/>
              </w:rPr>
            </w:pPr>
            <w:r w:rsidRPr="005C0909">
              <w:rPr>
                <w:szCs w:val="22"/>
                <w:lang w:val="is-IS"/>
              </w:rPr>
              <w:t>Afbrigðileg neðan</w:t>
            </w:r>
            <w:r w:rsidR="007E4208">
              <w:rPr>
                <w:szCs w:val="22"/>
                <w:lang w:val="is-IS"/>
              </w:rPr>
              <w:softHyphen/>
            </w:r>
            <w:r w:rsidRPr="005C0909">
              <w:rPr>
                <w:szCs w:val="22"/>
                <w:lang w:val="is-IS"/>
              </w:rPr>
              <w:t>lærhnútubrot og brot á lærleggsbol</w:t>
            </w:r>
            <w:r w:rsidRPr="005C0909">
              <w:rPr>
                <w:lang w:val="is-IS"/>
              </w:rPr>
              <w:t>†</w:t>
            </w:r>
          </w:p>
        </w:tc>
        <w:tc>
          <w:tcPr>
            <w:tcW w:w="837" w:type="pct"/>
          </w:tcPr>
          <w:p w14:paraId="02129EBE" w14:textId="77777777" w:rsidR="008653B1" w:rsidRDefault="008653B1" w:rsidP="005C0909">
            <w:pPr>
              <w:tabs>
                <w:tab w:val="left" w:pos="1134"/>
              </w:tabs>
              <w:rPr>
                <w:lang w:val="is-IS"/>
              </w:rPr>
            </w:pPr>
            <w:r w:rsidRPr="005C0909">
              <w:rPr>
                <w:lang w:val="is-IS"/>
              </w:rPr>
              <w:t>Beindrep í kjálka†**</w:t>
            </w:r>
          </w:p>
          <w:p w14:paraId="02129EBF" w14:textId="77777777" w:rsidR="008653B1" w:rsidRPr="005C0909" w:rsidRDefault="008653B1" w:rsidP="009B3CA4">
            <w:pPr>
              <w:tabs>
                <w:tab w:val="left" w:pos="1134"/>
              </w:tabs>
              <w:rPr>
                <w:szCs w:val="22"/>
                <w:lang w:val="is-IS"/>
              </w:rPr>
            </w:pPr>
            <w:r>
              <w:rPr>
                <w:szCs w:val="22"/>
                <w:lang w:val="is-IS"/>
              </w:rPr>
              <w:t>B</w:t>
            </w:r>
            <w:r w:rsidRPr="005C0909">
              <w:rPr>
                <w:szCs w:val="22"/>
                <w:lang w:val="is-IS"/>
              </w:rPr>
              <w:t xml:space="preserve">eindrep í </w:t>
            </w:r>
            <w:r w:rsidR="009B3CA4">
              <w:rPr>
                <w:szCs w:val="22"/>
                <w:lang w:val="is-IS"/>
              </w:rPr>
              <w:t>hlust</w:t>
            </w:r>
            <w:r>
              <w:rPr>
                <w:szCs w:val="22"/>
                <w:lang w:val="is-IS"/>
              </w:rPr>
              <w:t xml:space="preserve"> </w:t>
            </w:r>
            <w:r w:rsidRPr="00387BA9">
              <w:rPr>
                <w:szCs w:val="22"/>
                <w:lang w:val="is-IS"/>
              </w:rPr>
              <w:t xml:space="preserve">(aukaverkun af völdum </w:t>
            </w:r>
            <w:r>
              <w:rPr>
                <w:szCs w:val="22"/>
                <w:lang w:val="is-IS"/>
              </w:rPr>
              <w:t>bisfosfonata</w:t>
            </w:r>
            <w:r w:rsidRPr="00387BA9">
              <w:rPr>
                <w:szCs w:val="22"/>
                <w:lang w:val="is-IS"/>
              </w:rPr>
              <w:t>)†</w:t>
            </w:r>
          </w:p>
        </w:tc>
        <w:tc>
          <w:tcPr>
            <w:tcW w:w="753" w:type="pct"/>
          </w:tcPr>
          <w:p w14:paraId="02129EC0" w14:textId="6646F3F0" w:rsidR="008653B1" w:rsidRPr="005C0909" w:rsidRDefault="00733395" w:rsidP="005C0909">
            <w:pPr>
              <w:tabs>
                <w:tab w:val="left" w:pos="1134"/>
              </w:tabs>
              <w:rPr>
                <w:lang w:val="is-IS"/>
              </w:rPr>
            </w:pPr>
            <w:r>
              <w:rPr>
                <w:lang w:val="is-IS"/>
              </w:rPr>
              <w:t>Afbrigðileg beinbrot í löngum beinum öðrum en lærlegg</w:t>
            </w:r>
          </w:p>
        </w:tc>
      </w:tr>
      <w:tr w:rsidR="008653B1" w:rsidRPr="005C0909" w14:paraId="02129EC8" w14:textId="77777777" w:rsidTr="003A2ACE">
        <w:tc>
          <w:tcPr>
            <w:tcW w:w="816" w:type="pct"/>
          </w:tcPr>
          <w:p w14:paraId="02129EC2" w14:textId="77777777" w:rsidR="008653B1" w:rsidRPr="005C0909" w:rsidRDefault="008653B1" w:rsidP="005C0909">
            <w:pPr>
              <w:tabs>
                <w:tab w:val="left" w:pos="1134"/>
              </w:tabs>
              <w:rPr>
                <w:b/>
                <w:szCs w:val="22"/>
                <w:lang w:val="is-IS"/>
              </w:rPr>
            </w:pPr>
            <w:r w:rsidRPr="005C0909">
              <w:rPr>
                <w:b/>
                <w:lang w:val="is-IS"/>
              </w:rPr>
              <w:t>Nýru og þvagfæri</w:t>
            </w:r>
          </w:p>
        </w:tc>
        <w:tc>
          <w:tcPr>
            <w:tcW w:w="754" w:type="pct"/>
          </w:tcPr>
          <w:p w14:paraId="02129EC3" w14:textId="77777777" w:rsidR="008653B1" w:rsidRPr="005C0909" w:rsidRDefault="008653B1" w:rsidP="005C0909">
            <w:pPr>
              <w:tabs>
                <w:tab w:val="left" w:pos="1134"/>
              </w:tabs>
              <w:rPr>
                <w:szCs w:val="22"/>
                <w:lang w:val="is-IS"/>
              </w:rPr>
            </w:pPr>
          </w:p>
        </w:tc>
        <w:tc>
          <w:tcPr>
            <w:tcW w:w="922" w:type="pct"/>
          </w:tcPr>
          <w:p w14:paraId="02129EC4" w14:textId="77777777" w:rsidR="008653B1" w:rsidRPr="005C0909" w:rsidRDefault="008653B1" w:rsidP="005C0909">
            <w:pPr>
              <w:tabs>
                <w:tab w:val="left" w:pos="1134"/>
              </w:tabs>
              <w:rPr>
                <w:szCs w:val="22"/>
                <w:lang w:val="is-IS"/>
              </w:rPr>
            </w:pPr>
            <w:r w:rsidRPr="005C0909">
              <w:rPr>
                <w:lang w:val="is-IS"/>
              </w:rPr>
              <w:t>Þvagteppa, blöðrumyndun í nýrum</w:t>
            </w:r>
          </w:p>
        </w:tc>
        <w:tc>
          <w:tcPr>
            <w:tcW w:w="918" w:type="pct"/>
          </w:tcPr>
          <w:p w14:paraId="02129EC5" w14:textId="77777777" w:rsidR="008653B1" w:rsidRPr="005C0909" w:rsidRDefault="008653B1" w:rsidP="005C0909">
            <w:pPr>
              <w:tabs>
                <w:tab w:val="left" w:pos="1134"/>
              </w:tabs>
              <w:rPr>
                <w:szCs w:val="22"/>
                <w:lang w:val="is-IS"/>
              </w:rPr>
            </w:pPr>
          </w:p>
        </w:tc>
        <w:tc>
          <w:tcPr>
            <w:tcW w:w="837" w:type="pct"/>
          </w:tcPr>
          <w:p w14:paraId="02129EC6" w14:textId="77777777" w:rsidR="008653B1" w:rsidRPr="005C0909" w:rsidRDefault="008653B1" w:rsidP="005C0909">
            <w:pPr>
              <w:tabs>
                <w:tab w:val="left" w:pos="1134"/>
              </w:tabs>
              <w:rPr>
                <w:szCs w:val="22"/>
                <w:lang w:val="is-IS"/>
              </w:rPr>
            </w:pPr>
          </w:p>
        </w:tc>
        <w:tc>
          <w:tcPr>
            <w:tcW w:w="753" w:type="pct"/>
          </w:tcPr>
          <w:p w14:paraId="02129EC7" w14:textId="77777777" w:rsidR="008653B1" w:rsidRPr="005C0909" w:rsidRDefault="008653B1" w:rsidP="005C0909">
            <w:pPr>
              <w:tabs>
                <w:tab w:val="left" w:pos="1134"/>
              </w:tabs>
              <w:rPr>
                <w:szCs w:val="22"/>
                <w:lang w:val="is-IS"/>
              </w:rPr>
            </w:pPr>
          </w:p>
        </w:tc>
      </w:tr>
      <w:tr w:rsidR="008653B1" w:rsidRPr="005C0909" w14:paraId="02129ECF" w14:textId="77777777" w:rsidTr="003A2ACE">
        <w:tc>
          <w:tcPr>
            <w:tcW w:w="816" w:type="pct"/>
          </w:tcPr>
          <w:p w14:paraId="02129EC9" w14:textId="77777777" w:rsidR="008653B1" w:rsidRPr="005C0909" w:rsidRDefault="008653B1" w:rsidP="00F92430">
            <w:pPr>
              <w:tabs>
                <w:tab w:val="left" w:pos="1134"/>
              </w:tabs>
              <w:rPr>
                <w:b/>
                <w:szCs w:val="22"/>
                <w:lang w:val="is-IS"/>
              </w:rPr>
            </w:pPr>
            <w:r w:rsidRPr="005C0909">
              <w:rPr>
                <w:b/>
                <w:lang w:val="is-IS"/>
              </w:rPr>
              <w:t>Æxlunar</w:t>
            </w:r>
            <w:r w:rsidR="00F92430">
              <w:rPr>
                <w:b/>
                <w:lang w:val="is-IS"/>
              </w:rPr>
              <w:softHyphen/>
            </w:r>
            <w:r w:rsidRPr="005C0909">
              <w:rPr>
                <w:b/>
                <w:lang w:val="is-IS"/>
              </w:rPr>
              <w:t>færi og brjóst</w:t>
            </w:r>
          </w:p>
        </w:tc>
        <w:tc>
          <w:tcPr>
            <w:tcW w:w="754" w:type="pct"/>
          </w:tcPr>
          <w:p w14:paraId="02129ECA" w14:textId="77777777" w:rsidR="008653B1" w:rsidRPr="005C0909" w:rsidRDefault="008653B1" w:rsidP="005C0909">
            <w:pPr>
              <w:tabs>
                <w:tab w:val="left" w:pos="1134"/>
              </w:tabs>
              <w:rPr>
                <w:szCs w:val="22"/>
                <w:lang w:val="is-IS"/>
              </w:rPr>
            </w:pPr>
          </w:p>
        </w:tc>
        <w:tc>
          <w:tcPr>
            <w:tcW w:w="922" w:type="pct"/>
          </w:tcPr>
          <w:p w14:paraId="02129ECB" w14:textId="77777777" w:rsidR="008653B1" w:rsidRPr="005C0909" w:rsidRDefault="008653B1" w:rsidP="005C0909">
            <w:pPr>
              <w:tabs>
                <w:tab w:val="left" w:pos="1134"/>
              </w:tabs>
              <w:rPr>
                <w:szCs w:val="22"/>
                <w:lang w:val="is-IS"/>
              </w:rPr>
            </w:pPr>
            <w:r w:rsidRPr="005C0909">
              <w:rPr>
                <w:lang w:val="is-IS"/>
              </w:rPr>
              <w:t>Verkur í grindarholi</w:t>
            </w:r>
          </w:p>
        </w:tc>
        <w:tc>
          <w:tcPr>
            <w:tcW w:w="918" w:type="pct"/>
          </w:tcPr>
          <w:p w14:paraId="02129ECC" w14:textId="77777777" w:rsidR="008653B1" w:rsidRPr="005C0909" w:rsidRDefault="008653B1" w:rsidP="005C0909">
            <w:pPr>
              <w:tabs>
                <w:tab w:val="left" w:pos="1134"/>
              </w:tabs>
              <w:rPr>
                <w:szCs w:val="22"/>
                <w:lang w:val="is-IS"/>
              </w:rPr>
            </w:pPr>
          </w:p>
        </w:tc>
        <w:tc>
          <w:tcPr>
            <w:tcW w:w="837" w:type="pct"/>
          </w:tcPr>
          <w:p w14:paraId="02129ECD" w14:textId="77777777" w:rsidR="008653B1" w:rsidRPr="005C0909" w:rsidRDefault="008653B1" w:rsidP="005C0909">
            <w:pPr>
              <w:tabs>
                <w:tab w:val="left" w:pos="1134"/>
              </w:tabs>
              <w:rPr>
                <w:szCs w:val="22"/>
                <w:lang w:val="is-IS"/>
              </w:rPr>
            </w:pPr>
          </w:p>
        </w:tc>
        <w:tc>
          <w:tcPr>
            <w:tcW w:w="753" w:type="pct"/>
          </w:tcPr>
          <w:p w14:paraId="02129ECE" w14:textId="77777777" w:rsidR="008653B1" w:rsidRPr="005C0909" w:rsidRDefault="008653B1" w:rsidP="005C0909">
            <w:pPr>
              <w:tabs>
                <w:tab w:val="left" w:pos="1134"/>
              </w:tabs>
              <w:rPr>
                <w:szCs w:val="22"/>
                <w:lang w:val="is-IS"/>
              </w:rPr>
            </w:pPr>
          </w:p>
        </w:tc>
      </w:tr>
      <w:tr w:rsidR="008653B1" w:rsidRPr="005C0909" w14:paraId="02129ED6" w14:textId="77777777" w:rsidTr="003A2ACE">
        <w:tc>
          <w:tcPr>
            <w:tcW w:w="816" w:type="pct"/>
          </w:tcPr>
          <w:p w14:paraId="02129ED0" w14:textId="77777777" w:rsidR="008653B1" w:rsidRPr="005C0909" w:rsidRDefault="008653B1" w:rsidP="00F92430">
            <w:pPr>
              <w:tabs>
                <w:tab w:val="left" w:pos="1134"/>
              </w:tabs>
              <w:rPr>
                <w:b/>
                <w:szCs w:val="22"/>
                <w:lang w:val="is-IS"/>
              </w:rPr>
            </w:pPr>
            <w:r w:rsidRPr="005C0909">
              <w:rPr>
                <w:b/>
                <w:szCs w:val="22"/>
                <w:lang w:val="is-IS"/>
              </w:rPr>
              <w:t>Almennar auka</w:t>
            </w:r>
            <w:r w:rsidR="00F92430">
              <w:rPr>
                <w:b/>
                <w:szCs w:val="22"/>
                <w:lang w:val="is-IS"/>
              </w:rPr>
              <w:softHyphen/>
            </w:r>
            <w:r w:rsidRPr="005C0909">
              <w:rPr>
                <w:b/>
                <w:szCs w:val="22"/>
                <w:lang w:val="is-IS"/>
              </w:rPr>
              <w:t>verkanir og auka</w:t>
            </w:r>
            <w:r w:rsidR="00F92430">
              <w:rPr>
                <w:b/>
                <w:szCs w:val="22"/>
                <w:lang w:val="is-IS"/>
              </w:rPr>
              <w:softHyphen/>
            </w:r>
            <w:r w:rsidRPr="005C0909">
              <w:rPr>
                <w:b/>
                <w:szCs w:val="22"/>
                <w:lang w:val="is-IS"/>
              </w:rPr>
              <w:t>verkanir á íkomustað</w:t>
            </w:r>
          </w:p>
        </w:tc>
        <w:tc>
          <w:tcPr>
            <w:tcW w:w="754" w:type="pct"/>
          </w:tcPr>
          <w:p w14:paraId="02129ED1" w14:textId="77777777" w:rsidR="008653B1" w:rsidRPr="005C0909" w:rsidRDefault="008653B1" w:rsidP="003A2ACE">
            <w:pPr>
              <w:widowControl w:val="0"/>
              <w:rPr>
                <w:szCs w:val="22"/>
                <w:lang w:val="is-IS"/>
              </w:rPr>
            </w:pPr>
            <w:r w:rsidRPr="005C0909">
              <w:rPr>
                <w:lang w:val="is-IS"/>
              </w:rPr>
              <w:t>Sótthiti, inflúensulík veikindi**, útlægur bjúgur, þróttleysi, óeðlilegur þorsti</w:t>
            </w:r>
          </w:p>
        </w:tc>
        <w:tc>
          <w:tcPr>
            <w:tcW w:w="922" w:type="pct"/>
          </w:tcPr>
          <w:p w14:paraId="02129ED2" w14:textId="77777777" w:rsidR="008653B1" w:rsidRPr="005C0909" w:rsidRDefault="008653B1" w:rsidP="005C0909">
            <w:pPr>
              <w:tabs>
                <w:tab w:val="left" w:pos="1134"/>
              </w:tabs>
              <w:rPr>
                <w:szCs w:val="22"/>
                <w:lang w:val="is-IS"/>
              </w:rPr>
            </w:pPr>
            <w:r w:rsidRPr="005C0909">
              <w:rPr>
                <w:lang w:val="is-IS"/>
              </w:rPr>
              <w:t>Of lágur líkamshiti</w:t>
            </w:r>
          </w:p>
        </w:tc>
        <w:tc>
          <w:tcPr>
            <w:tcW w:w="918" w:type="pct"/>
          </w:tcPr>
          <w:p w14:paraId="02129ED3" w14:textId="77777777" w:rsidR="008653B1" w:rsidRPr="005C0909" w:rsidRDefault="008653B1" w:rsidP="005C0909">
            <w:pPr>
              <w:tabs>
                <w:tab w:val="left" w:pos="1134"/>
              </w:tabs>
              <w:rPr>
                <w:szCs w:val="22"/>
                <w:lang w:val="is-IS"/>
              </w:rPr>
            </w:pPr>
          </w:p>
        </w:tc>
        <w:tc>
          <w:tcPr>
            <w:tcW w:w="837" w:type="pct"/>
          </w:tcPr>
          <w:p w14:paraId="02129ED4" w14:textId="77777777" w:rsidR="008653B1" w:rsidRPr="005C0909" w:rsidRDefault="008653B1" w:rsidP="005C0909">
            <w:pPr>
              <w:tabs>
                <w:tab w:val="left" w:pos="1134"/>
              </w:tabs>
              <w:rPr>
                <w:szCs w:val="22"/>
                <w:lang w:val="is-IS"/>
              </w:rPr>
            </w:pPr>
          </w:p>
        </w:tc>
        <w:tc>
          <w:tcPr>
            <w:tcW w:w="753" w:type="pct"/>
          </w:tcPr>
          <w:p w14:paraId="02129ED5" w14:textId="77777777" w:rsidR="008653B1" w:rsidRPr="005C0909" w:rsidRDefault="008653B1" w:rsidP="005C0909">
            <w:pPr>
              <w:tabs>
                <w:tab w:val="left" w:pos="1134"/>
              </w:tabs>
              <w:rPr>
                <w:szCs w:val="22"/>
                <w:lang w:val="is-IS"/>
              </w:rPr>
            </w:pPr>
          </w:p>
        </w:tc>
      </w:tr>
      <w:tr w:rsidR="008653B1" w:rsidRPr="00D45EAF" w14:paraId="02129EDD" w14:textId="77777777" w:rsidTr="003A2ACE">
        <w:tc>
          <w:tcPr>
            <w:tcW w:w="816" w:type="pct"/>
          </w:tcPr>
          <w:p w14:paraId="02129ED7" w14:textId="77777777" w:rsidR="008653B1" w:rsidRPr="005C0909" w:rsidRDefault="008653B1" w:rsidP="005C0909">
            <w:pPr>
              <w:tabs>
                <w:tab w:val="left" w:pos="1134"/>
              </w:tabs>
              <w:rPr>
                <w:b/>
                <w:szCs w:val="22"/>
                <w:lang w:val="is-IS"/>
              </w:rPr>
            </w:pPr>
            <w:r w:rsidRPr="005C0909">
              <w:rPr>
                <w:b/>
                <w:lang w:val="is-IS"/>
              </w:rPr>
              <w:t>Rannsókna</w:t>
            </w:r>
            <w:r w:rsidR="00F92430">
              <w:rPr>
                <w:b/>
                <w:lang w:val="is-IS"/>
              </w:rPr>
              <w:softHyphen/>
            </w:r>
            <w:r w:rsidRPr="005C0909">
              <w:rPr>
                <w:b/>
                <w:lang w:val="is-IS"/>
              </w:rPr>
              <w:t>niðurstöður</w:t>
            </w:r>
          </w:p>
        </w:tc>
        <w:tc>
          <w:tcPr>
            <w:tcW w:w="754" w:type="pct"/>
          </w:tcPr>
          <w:p w14:paraId="02129ED8" w14:textId="77777777" w:rsidR="008653B1" w:rsidRPr="005C0909" w:rsidRDefault="008653B1" w:rsidP="005C0909">
            <w:pPr>
              <w:widowControl w:val="0"/>
              <w:rPr>
                <w:lang w:val="is-IS"/>
              </w:rPr>
            </w:pPr>
            <w:r w:rsidRPr="005C0909">
              <w:rPr>
                <w:lang w:val="is-IS"/>
              </w:rPr>
              <w:t>Aukið gamma-GT, aukið kreatínín</w:t>
            </w:r>
          </w:p>
        </w:tc>
        <w:tc>
          <w:tcPr>
            <w:tcW w:w="922" w:type="pct"/>
          </w:tcPr>
          <w:p w14:paraId="02129ED9" w14:textId="77777777" w:rsidR="008653B1" w:rsidRPr="005C0909" w:rsidRDefault="008653B1" w:rsidP="005C0909">
            <w:pPr>
              <w:tabs>
                <w:tab w:val="left" w:pos="1134"/>
              </w:tabs>
              <w:rPr>
                <w:lang w:val="is-IS"/>
              </w:rPr>
            </w:pPr>
            <w:r w:rsidRPr="005C0909">
              <w:rPr>
                <w:lang w:val="is-IS"/>
              </w:rPr>
              <w:t>Hækkun á alkalískum fosfatasa í blóði, þyngdartap</w:t>
            </w:r>
          </w:p>
        </w:tc>
        <w:tc>
          <w:tcPr>
            <w:tcW w:w="918" w:type="pct"/>
          </w:tcPr>
          <w:p w14:paraId="02129EDA" w14:textId="77777777" w:rsidR="008653B1" w:rsidRPr="005C0909" w:rsidRDefault="008653B1" w:rsidP="005C0909">
            <w:pPr>
              <w:tabs>
                <w:tab w:val="left" w:pos="1134"/>
              </w:tabs>
              <w:rPr>
                <w:szCs w:val="22"/>
                <w:lang w:val="is-IS"/>
              </w:rPr>
            </w:pPr>
          </w:p>
        </w:tc>
        <w:tc>
          <w:tcPr>
            <w:tcW w:w="837" w:type="pct"/>
          </w:tcPr>
          <w:p w14:paraId="02129EDB" w14:textId="77777777" w:rsidR="008653B1" w:rsidRPr="005C0909" w:rsidRDefault="008653B1" w:rsidP="005C0909">
            <w:pPr>
              <w:tabs>
                <w:tab w:val="left" w:pos="1134"/>
              </w:tabs>
              <w:rPr>
                <w:szCs w:val="22"/>
                <w:lang w:val="is-IS"/>
              </w:rPr>
            </w:pPr>
          </w:p>
        </w:tc>
        <w:tc>
          <w:tcPr>
            <w:tcW w:w="753" w:type="pct"/>
          </w:tcPr>
          <w:p w14:paraId="02129EDC" w14:textId="77777777" w:rsidR="008653B1" w:rsidRPr="005C0909" w:rsidRDefault="008653B1" w:rsidP="005C0909">
            <w:pPr>
              <w:tabs>
                <w:tab w:val="left" w:pos="1134"/>
              </w:tabs>
              <w:rPr>
                <w:szCs w:val="22"/>
                <w:lang w:val="is-IS"/>
              </w:rPr>
            </w:pPr>
          </w:p>
        </w:tc>
      </w:tr>
      <w:tr w:rsidR="008653B1" w:rsidRPr="005C0909" w14:paraId="02129EE4" w14:textId="77777777" w:rsidTr="003A2ACE">
        <w:tc>
          <w:tcPr>
            <w:tcW w:w="816" w:type="pct"/>
          </w:tcPr>
          <w:p w14:paraId="02129EDE" w14:textId="77777777" w:rsidR="008653B1" w:rsidRPr="005C0909" w:rsidRDefault="008653B1" w:rsidP="005C0909">
            <w:pPr>
              <w:tabs>
                <w:tab w:val="left" w:pos="1134"/>
              </w:tabs>
              <w:rPr>
                <w:b/>
                <w:szCs w:val="22"/>
                <w:lang w:val="is-IS"/>
              </w:rPr>
            </w:pPr>
            <w:r w:rsidRPr="005C0909">
              <w:rPr>
                <w:b/>
                <w:lang w:val="is-IS"/>
              </w:rPr>
              <w:t>Áverkar og eitranir</w:t>
            </w:r>
          </w:p>
        </w:tc>
        <w:tc>
          <w:tcPr>
            <w:tcW w:w="754" w:type="pct"/>
          </w:tcPr>
          <w:p w14:paraId="02129EDF" w14:textId="77777777" w:rsidR="008653B1" w:rsidRPr="005C0909" w:rsidRDefault="008653B1" w:rsidP="005C0909">
            <w:pPr>
              <w:widowControl w:val="0"/>
              <w:rPr>
                <w:lang w:val="is-IS"/>
              </w:rPr>
            </w:pPr>
          </w:p>
        </w:tc>
        <w:tc>
          <w:tcPr>
            <w:tcW w:w="922" w:type="pct"/>
          </w:tcPr>
          <w:p w14:paraId="02129EE0" w14:textId="77777777" w:rsidR="008653B1" w:rsidRPr="005C0909" w:rsidRDefault="008653B1" w:rsidP="005C0909">
            <w:pPr>
              <w:tabs>
                <w:tab w:val="left" w:pos="1134"/>
              </w:tabs>
              <w:rPr>
                <w:lang w:val="is-IS"/>
              </w:rPr>
            </w:pPr>
            <w:r w:rsidRPr="005C0909">
              <w:rPr>
                <w:lang w:val="is-IS"/>
              </w:rPr>
              <w:t>Meiðsli, verkur á stungustað</w:t>
            </w:r>
          </w:p>
        </w:tc>
        <w:tc>
          <w:tcPr>
            <w:tcW w:w="918" w:type="pct"/>
          </w:tcPr>
          <w:p w14:paraId="02129EE1" w14:textId="77777777" w:rsidR="008653B1" w:rsidRPr="005C0909" w:rsidRDefault="008653B1" w:rsidP="005C0909">
            <w:pPr>
              <w:tabs>
                <w:tab w:val="left" w:pos="1134"/>
              </w:tabs>
              <w:rPr>
                <w:szCs w:val="22"/>
                <w:lang w:val="is-IS"/>
              </w:rPr>
            </w:pPr>
          </w:p>
        </w:tc>
        <w:tc>
          <w:tcPr>
            <w:tcW w:w="837" w:type="pct"/>
          </w:tcPr>
          <w:p w14:paraId="02129EE2" w14:textId="77777777" w:rsidR="008653B1" w:rsidRPr="005C0909" w:rsidRDefault="008653B1" w:rsidP="005C0909">
            <w:pPr>
              <w:tabs>
                <w:tab w:val="left" w:pos="1134"/>
              </w:tabs>
              <w:rPr>
                <w:szCs w:val="22"/>
                <w:lang w:val="is-IS"/>
              </w:rPr>
            </w:pPr>
          </w:p>
        </w:tc>
        <w:tc>
          <w:tcPr>
            <w:tcW w:w="753" w:type="pct"/>
          </w:tcPr>
          <w:p w14:paraId="02129EE3" w14:textId="77777777" w:rsidR="008653B1" w:rsidRPr="005C0909" w:rsidRDefault="008653B1" w:rsidP="005C0909">
            <w:pPr>
              <w:tabs>
                <w:tab w:val="left" w:pos="1134"/>
              </w:tabs>
              <w:rPr>
                <w:szCs w:val="22"/>
                <w:lang w:val="is-IS"/>
              </w:rPr>
            </w:pPr>
          </w:p>
        </w:tc>
      </w:tr>
    </w:tbl>
    <w:p w14:paraId="02129EE5" w14:textId="77777777" w:rsidR="00CB06A4" w:rsidRPr="005C0909" w:rsidRDefault="00CB06A4" w:rsidP="005C0909">
      <w:pPr>
        <w:rPr>
          <w:lang w:val="is-IS"/>
        </w:rPr>
      </w:pPr>
      <w:r w:rsidRPr="005C0909">
        <w:rPr>
          <w:lang w:val="is-IS"/>
        </w:rPr>
        <w:t>**Sjá frekari upplýsingar hér fyrir neðan.</w:t>
      </w:r>
    </w:p>
    <w:p w14:paraId="02129EE6" w14:textId="77777777" w:rsidR="00CB06A4" w:rsidRPr="00E32148" w:rsidRDefault="00CB06A4" w:rsidP="005C0909">
      <w:pPr>
        <w:rPr>
          <w:lang w:val="is-IS"/>
        </w:rPr>
      </w:pPr>
      <w:r w:rsidRPr="00E32148">
        <w:rPr>
          <w:lang w:val="is-IS"/>
        </w:rPr>
        <w:t>† Kom fram við reynslu eftir markaðssetningu.</w:t>
      </w:r>
    </w:p>
    <w:p w14:paraId="02129EE7" w14:textId="77777777" w:rsidR="00666075" w:rsidRPr="005C0909" w:rsidRDefault="00666075" w:rsidP="005C0909">
      <w:pPr>
        <w:keepNext/>
        <w:rPr>
          <w:b/>
          <w:szCs w:val="22"/>
          <w:lang w:val="is-IS"/>
        </w:rPr>
      </w:pPr>
    </w:p>
    <w:p w14:paraId="02129EE8" w14:textId="77777777" w:rsidR="00CB06A4" w:rsidRPr="005C0909" w:rsidRDefault="00CB06A4" w:rsidP="005C0909">
      <w:pPr>
        <w:rPr>
          <w:szCs w:val="24"/>
          <w:u w:val="single"/>
          <w:lang w:val="is-IS"/>
        </w:rPr>
      </w:pPr>
      <w:r w:rsidRPr="005C0909">
        <w:rPr>
          <w:szCs w:val="24"/>
          <w:u w:val="single"/>
          <w:lang w:val="is-IS"/>
        </w:rPr>
        <w:t>Lýsing á völdum aukaverkunum</w:t>
      </w:r>
    </w:p>
    <w:p w14:paraId="02129EE9" w14:textId="77777777" w:rsidR="005A6F74" w:rsidRPr="005C0909" w:rsidRDefault="005A6F74" w:rsidP="005C0909">
      <w:pPr>
        <w:rPr>
          <w:u w:val="single"/>
          <w:lang w:val="is-IS"/>
        </w:rPr>
      </w:pPr>
    </w:p>
    <w:p w14:paraId="02129EEA" w14:textId="77777777" w:rsidR="005A6F74" w:rsidRPr="003A2ACE" w:rsidRDefault="005A6F74" w:rsidP="005C0909">
      <w:pPr>
        <w:rPr>
          <w:i/>
          <w:lang w:val="is-IS"/>
        </w:rPr>
      </w:pPr>
      <w:r w:rsidRPr="003A2ACE">
        <w:rPr>
          <w:i/>
          <w:lang w:val="is-IS"/>
        </w:rPr>
        <w:t>Blóðkalsíumlækkun</w:t>
      </w:r>
    </w:p>
    <w:p w14:paraId="02129EEB" w14:textId="77777777" w:rsidR="005A6F74" w:rsidRPr="005C0909" w:rsidRDefault="005A6F74" w:rsidP="005C0909">
      <w:pPr>
        <w:rPr>
          <w:lang w:val="is-IS"/>
        </w:rPr>
      </w:pPr>
      <w:r w:rsidRPr="005C0909">
        <w:rPr>
          <w:lang w:val="is-IS"/>
        </w:rPr>
        <w:t>Minnkaður útskilnaður kalsíums í nýrum getur fylgt lækkun á fosfatgildum í sermi sem ekki þarfnast meðferðar. Gildi kalsíums í sermi getur fallið niður í gildi blóðkalsíumlækkunar.</w:t>
      </w:r>
    </w:p>
    <w:p w14:paraId="02129EEC" w14:textId="77777777" w:rsidR="005A6F74" w:rsidRPr="005C0909" w:rsidRDefault="005A6F74" w:rsidP="005C0909">
      <w:pPr>
        <w:rPr>
          <w:lang w:val="is-IS"/>
        </w:rPr>
      </w:pPr>
    </w:p>
    <w:p w14:paraId="02129EED" w14:textId="77777777" w:rsidR="005A6F74" w:rsidRPr="003A2ACE" w:rsidRDefault="005A6F74" w:rsidP="005C0909">
      <w:pPr>
        <w:rPr>
          <w:i/>
          <w:lang w:val="is-IS"/>
        </w:rPr>
      </w:pPr>
      <w:r w:rsidRPr="003A2ACE">
        <w:rPr>
          <w:i/>
          <w:lang w:val="is-IS"/>
        </w:rPr>
        <w:t>Inflúensulík veikindi</w:t>
      </w:r>
    </w:p>
    <w:p w14:paraId="02129EEE" w14:textId="77777777" w:rsidR="005A6F74" w:rsidRPr="005C0909" w:rsidRDefault="005A6F74" w:rsidP="005C0909">
      <w:pPr>
        <w:rPr>
          <w:lang w:val="is-IS"/>
        </w:rPr>
      </w:pPr>
      <w:r w:rsidRPr="005C0909">
        <w:rPr>
          <w:lang w:val="is-IS"/>
        </w:rPr>
        <w:t>Inflúensulík veikindi sem samanstanda af hita, hrolli, bein og/eða vöðvaverkjum hafa komið fram. Í flestum tilvikum var ekki þörf á sérstakri meðferð og dró úr einkennum eftir nokkrar klukkustundir/daga.</w:t>
      </w:r>
    </w:p>
    <w:p w14:paraId="02129EEF" w14:textId="77777777" w:rsidR="00B93220" w:rsidRPr="005C0909" w:rsidRDefault="00B93220" w:rsidP="005C0909">
      <w:pPr>
        <w:ind w:hanging="3"/>
        <w:rPr>
          <w:b/>
          <w:szCs w:val="22"/>
          <w:lang w:val="is-IS"/>
        </w:rPr>
      </w:pPr>
    </w:p>
    <w:p w14:paraId="02129EF0" w14:textId="77777777" w:rsidR="0091551A" w:rsidRPr="00EE7814" w:rsidRDefault="0091551A" w:rsidP="005C0909">
      <w:pPr>
        <w:rPr>
          <w:i/>
          <w:szCs w:val="22"/>
          <w:lang w:val="is-IS"/>
        </w:rPr>
      </w:pPr>
      <w:r w:rsidRPr="003A2ACE">
        <w:rPr>
          <w:i/>
          <w:szCs w:val="22"/>
          <w:lang w:val="is-IS"/>
        </w:rPr>
        <w:t>Beindrep í kjálka</w:t>
      </w:r>
    </w:p>
    <w:p w14:paraId="02129EF1" w14:textId="77777777" w:rsidR="00B93220" w:rsidRPr="005C0909" w:rsidRDefault="00B93220" w:rsidP="005C0909">
      <w:pPr>
        <w:rPr>
          <w:szCs w:val="22"/>
          <w:lang w:val="is-IS"/>
        </w:rPr>
      </w:pPr>
      <w:r w:rsidRPr="005C0909">
        <w:rPr>
          <w:szCs w:val="22"/>
          <w:lang w:val="is-IS"/>
        </w:rPr>
        <w:t xml:space="preserve">Tilkynnt hefur verið um </w:t>
      </w:r>
      <w:r w:rsidR="00464A9D">
        <w:rPr>
          <w:szCs w:val="22"/>
          <w:lang w:val="is-IS"/>
        </w:rPr>
        <w:t xml:space="preserve">tilvik </w:t>
      </w:r>
      <w:r w:rsidRPr="005C0909">
        <w:rPr>
          <w:szCs w:val="22"/>
          <w:lang w:val="is-IS"/>
        </w:rPr>
        <w:t>beindrep</w:t>
      </w:r>
      <w:r w:rsidR="00464A9D">
        <w:rPr>
          <w:szCs w:val="22"/>
          <w:lang w:val="is-IS"/>
        </w:rPr>
        <w:t>s</w:t>
      </w:r>
      <w:r w:rsidRPr="005C0909">
        <w:rPr>
          <w:szCs w:val="22"/>
          <w:lang w:val="is-IS"/>
        </w:rPr>
        <w:t xml:space="preserve"> í kjálka</w:t>
      </w:r>
      <w:r w:rsidR="00A602E0">
        <w:rPr>
          <w:szCs w:val="22"/>
          <w:lang w:val="is-IS"/>
        </w:rPr>
        <w:t>, einkum</w:t>
      </w:r>
      <w:r w:rsidRPr="005C0909">
        <w:rPr>
          <w:szCs w:val="22"/>
          <w:lang w:val="is-IS"/>
        </w:rPr>
        <w:t xml:space="preserve"> hjá krabbameinssjúkling</w:t>
      </w:r>
      <w:r w:rsidR="00125714">
        <w:rPr>
          <w:szCs w:val="22"/>
          <w:lang w:val="is-IS"/>
        </w:rPr>
        <w:t>um sem fá lyf sem hamla niðurbroti beina</w:t>
      </w:r>
      <w:r w:rsidRPr="005C0909">
        <w:rPr>
          <w:szCs w:val="22"/>
          <w:lang w:val="is-IS"/>
        </w:rPr>
        <w:t xml:space="preserve">, </w:t>
      </w:r>
      <w:r w:rsidR="00125714">
        <w:rPr>
          <w:szCs w:val="22"/>
          <w:lang w:val="is-IS"/>
        </w:rPr>
        <w:t xml:space="preserve">svo sem </w:t>
      </w:r>
      <w:r w:rsidR="00125714" w:rsidRPr="00387BA9">
        <w:rPr>
          <w:color w:val="000000"/>
          <w:szCs w:val="22"/>
          <w:lang w:val="is-IS"/>
        </w:rPr>
        <w:t>í</w:t>
      </w:r>
      <w:r w:rsidR="00125714">
        <w:rPr>
          <w:szCs w:val="22"/>
          <w:lang w:val="is-IS"/>
        </w:rPr>
        <w:t>bandrónsýru (sjá kafla 4.4)</w:t>
      </w:r>
      <w:r w:rsidR="00ED4493">
        <w:rPr>
          <w:szCs w:val="22"/>
          <w:lang w:val="is-IS"/>
        </w:rPr>
        <w:t>.</w:t>
      </w:r>
      <w:r w:rsidRPr="005C0909">
        <w:rPr>
          <w:szCs w:val="22"/>
          <w:lang w:val="is-IS"/>
        </w:rPr>
        <w:t xml:space="preserve"> </w:t>
      </w:r>
      <w:r w:rsidR="00ED4493">
        <w:rPr>
          <w:szCs w:val="22"/>
          <w:lang w:val="is-IS"/>
        </w:rPr>
        <w:t>E</w:t>
      </w:r>
      <w:r w:rsidRPr="005C0909">
        <w:rPr>
          <w:szCs w:val="22"/>
          <w:lang w:val="is-IS"/>
        </w:rPr>
        <w:t xml:space="preserve">innig hefur verið tilkynnt um </w:t>
      </w:r>
      <w:r w:rsidR="007A02D8">
        <w:rPr>
          <w:szCs w:val="22"/>
          <w:lang w:val="is-IS"/>
        </w:rPr>
        <w:t xml:space="preserve">tilvik </w:t>
      </w:r>
      <w:r w:rsidR="007A02D8" w:rsidRPr="005C0909">
        <w:rPr>
          <w:szCs w:val="22"/>
          <w:lang w:val="is-IS"/>
        </w:rPr>
        <w:t>beindrep</w:t>
      </w:r>
      <w:r w:rsidR="007A02D8">
        <w:rPr>
          <w:szCs w:val="22"/>
          <w:lang w:val="is-IS"/>
        </w:rPr>
        <w:t>s</w:t>
      </w:r>
      <w:r w:rsidR="007A02D8" w:rsidRPr="005C0909">
        <w:rPr>
          <w:szCs w:val="22"/>
          <w:lang w:val="is-IS"/>
        </w:rPr>
        <w:t xml:space="preserve"> í kjálka </w:t>
      </w:r>
      <w:r w:rsidR="007A02D8">
        <w:rPr>
          <w:szCs w:val="22"/>
          <w:lang w:val="is-IS"/>
        </w:rPr>
        <w:t xml:space="preserve">eftir markaðssetningu </w:t>
      </w:r>
      <w:r w:rsidR="007A02D8" w:rsidRPr="00387BA9">
        <w:rPr>
          <w:color w:val="000000"/>
          <w:szCs w:val="22"/>
          <w:lang w:val="is-IS"/>
        </w:rPr>
        <w:t>í</w:t>
      </w:r>
      <w:r w:rsidR="007A02D8">
        <w:rPr>
          <w:szCs w:val="22"/>
          <w:lang w:val="is-IS"/>
        </w:rPr>
        <w:t>bandrónsýru</w:t>
      </w:r>
      <w:r w:rsidRPr="005C0909">
        <w:rPr>
          <w:szCs w:val="22"/>
          <w:lang w:val="is-IS"/>
        </w:rPr>
        <w:t>.</w:t>
      </w:r>
    </w:p>
    <w:p w14:paraId="02129EF2" w14:textId="77777777" w:rsidR="006C5428" w:rsidRDefault="006C5428" w:rsidP="005C0909">
      <w:pPr>
        <w:rPr>
          <w:szCs w:val="22"/>
          <w:lang w:val="is-IS"/>
        </w:rPr>
      </w:pPr>
    </w:p>
    <w:p w14:paraId="7AD26AA5" w14:textId="6CAFA969" w:rsidR="00893399" w:rsidRPr="00E32148" w:rsidRDefault="00893399" w:rsidP="005C0909">
      <w:pPr>
        <w:rPr>
          <w:i/>
          <w:iCs/>
          <w:szCs w:val="22"/>
          <w:lang w:val="is-IS"/>
        </w:rPr>
      </w:pPr>
      <w:r w:rsidRPr="00E32148">
        <w:rPr>
          <w:i/>
          <w:iCs/>
          <w:szCs w:val="22"/>
          <w:lang w:val="is-IS"/>
        </w:rPr>
        <w:t>Afbrigðileg neðanlærhnútubrot og brot á lærleggsbol</w:t>
      </w:r>
    </w:p>
    <w:p w14:paraId="5ECB2922" w14:textId="0F643770" w:rsidR="00D730CF" w:rsidRDefault="00D730CF" w:rsidP="005C0909">
      <w:pPr>
        <w:rPr>
          <w:szCs w:val="22"/>
          <w:lang w:val="is-IS"/>
        </w:rPr>
      </w:pPr>
      <w:r w:rsidRPr="00E32148">
        <w:rPr>
          <w:szCs w:val="22"/>
          <w:lang w:val="is-IS"/>
        </w:rPr>
        <w:t>Þótt lífeðlismeinafræðin sé ekki ljós, eru vísbendingar úr faraldsfræðilegum rannsóknum sem benda til aukinnar hættu á afbrigðilegum neðanlærhnútubrotum og brotum á lærleggsbol við langvarandi meðferð með bifosfónötum þegar beinþynning eftir tíðahvörf er til staðar, einkum eftir þriggja til fimm ára notkun. Heildaráhættan á afbrigðilegum neðanlærhnútubrotum og brotum á lærleggsbol (aukaverkun í flokki bifosfónata) er samt sem áður mjög lítil.</w:t>
      </w:r>
    </w:p>
    <w:p w14:paraId="74089288" w14:textId="77777777" w:rsidR="00D730CF" w:rsidRPr="00D730CF" w:rsidRDefault="00D730CF" w:rsidP="005C0909">
      <w:pPr>
        <w:rPr>
          <w:szCs w:val="22"/>
          <w:lang w:val="is-IS"/>
        </w:rPr>
      </w:pPr>
    </w:p>
    <w:p w14:paraId="02129EF3" w14:textId="77777777" w:rsidR="0091551A" w:rsidRPr="003A2ACE" w:rsidRDefault="0091551A" w:rsidP="005C0909">
      <w:pPr>
        <w:rPr>
          <w:i/>
          <w:szCs w:val="22"/>
          <w:lang w:val="is-IS"/>
        </w:rPr>
      </w:pPr>
      <w:r w:rsidRPr="003A2ACE">
        <w:rPr>
          <w:i/>
          <w:szCs w:val="22"/>
          <w:lang w:val="is-IS"/>
        </w:rPr>
        <w:t>Augnbólga</w:t>
      </w:r>
    </w:p>
    <w:p w14:paraId="02129EF4" w14:textId="77777777" w:rsidR="006C5428" w:rsidRPr="005C0909" w:rsidRDefault="006C5428" w:rsidP="005C0909">
      <w:pPr>
        <w:rPr>
          <w:szCs w:val="22"/>
          <w:lang w:val="is-IS"/>
        </w:rPr>
      </w:pPr>
      <w:r w:rsidRPr="005C0909">
        <w:rPr>
          <w:szCs w:val="22"/>
          <w:lang w:val="is-IS"/>
        </w:rPr>
        <w:t xml:space="preserve">Tilkynnt hefur verið um bólgu í auga, svo sem æðahjúpsbólgu, grunna hvítubólgu eða hvítubólgu í tengslum við notkun íbandrónsýru. Í sumum tilvikum </w:t>
      </w:r>
      <w:r w:rsidR="00153793" w:rsidRPr="005C0909">
        <w:rPr>
          <w:szCs w:val="22"/>
          <w:lang w:val="is-IS"/>
        </w:rPr>
        <w:t>gekk bólgan ekki til baka</w:t>
      </w:r>
      <w:r w:rsidR="00C52E94" w:rsidRPr="005C0909">
        <w:rPr>
          <w:szCs w:val="22"/>
          <w:lang w:val="is-IS"/>
        </w:rPr>
        <w:t xml:space="preserve"> </w:t>
      </w:r>
      <w:r w:rsidRPr="005C0909">
        <w:rPr>
          <w:szCs w:val="22"/>
          <w:lang w:val="is-IS"/>
        </w:rPr>
        <w:t xml:space="preserve">fyrr en notkun </w:t>
      </w:r>
      <w:r w:rsidR="00054994" w:rsidRPr="005C0909">
        <w:rPr>
          <w:szCs w:val="22"/>
          <w:lang w:val="is-IS"/>
        </w:rPr>
        <w:t>íbandrónsýru</w:t>
      </w:r>
      <w:r w:rsidRPr="005C0909">
        <w:rPr>
          <w:szCs w:val="22"/>
          <w:lang w:val="is-IS"/>
        </w:rPr>
        <w:t xml:space="preserve"> var hætt.</w:t>
      </w:r>
    </w:p>
    <w:p w14:paraId="02129EF5" w14:textId="77777777" w:rsidR="005A6F74" w:rsidRPr="005C0909" w:rsidRDefault="005A6F74" w:rsidP="005C0909">
      <w:pPr>
        <w:rPr>
          <w:lang w:val="is-IS"/>
        </w:rPr>
      </w:pPr>
    </w:p>
    <w:p w14:paraId="02129EF6" w14:textId="77777777" w:rsidR="005A6F74" w:rsidRPr="003A2ACE" w:rsidRDefault="005A6F74" w:rsidP="005C0909">
      <w:pPr>
        <w:rPr>
          <w:i/>
          <w:lang w:val="is-IS"/>
        </w:rPr>
      </w:pPr>
      <w:r w:rsidRPr="003A2ACE">
        <w:rPr>
          <w:i/>
          <w:lang w:val="is-IS"/>
        </w:rPr>
        <w:t>Bráðaofnæmi/lost</w:t>
      </w:r>
    </w:p>
    <w:p w14:paraId="02129EF7" w14:textId="77777777" w:rsidR="005A6F74" w:rsidRPr="005C0909" w:rsidRDefault="005A6F74" w:rsidP="005C0909">
      <w:pPr>
        <w:rPr>
          <w:lang w:val="is-IS"/>
        </w:rPr>
      </w:pPr>
      <w:r w:rsidRPr="005C0909">
        <w:rPr>
          <w:lang w:val="is-IS"/>
        </w:rPr>
        <w:t>Tilkynnt hefur verið um bráðaofnæmisviðbrögð/lost, þar með talin dauðsföll</w:t>
      </w:r>
      <w:r w:rsidR="00A7612F" w:rsidRPr="005C0909">
        <w:rPr>
          <w:lang w:val="is-IS"/>
        </w:rPr>
        <w:t>,</w:t>
      </w:r>
      <w:r w:rsidRPr="005C0909">
        <w:rPr>
          <w:lang w:val="is-IS"/>
        </w:rPr>
        <w:t xml:space="preserve"> hjá sjúklingum sem fengu íbandrónsýru í bláæð.</w:t>
      </w:r>
    </w:p>
    <w:p w14:paraId="02129EF8" w14:textId="77777777" w:rsidR="00B93220" w:rsidRPr="005C0909" w:rsidRDefault="00B93220" w:rsidP="005C0909">
      <w:pPr>
        <w:rPr>
          <w:szCs w:val="22"/>
          <w:lang w:val="is-IS"/>
        </w:rPr>
      </w:pPr>
    </w:p>
    <w:p w14:paraId="02129EF9" w14:textId="77777777" w:rsidR="00A14582" w:rsidRPr="005C0909" w:rsidRDefault="00A14582" w:rsidP="005C0909">
      <w:pPr>
        <w:rPr>
          <w:szCs w:val="22"/>
          <w:lang w:val="de-DE"/>
        </w:rPr>
      </w:pPr>
      <w:r w:rsidRPr="005C0909">
        <w:rPr>
          <w:szCs w:val="22"/>
          <w:u w:val="single"/>
          <w:lang w:val="de-DE"/>
        </w:rPr>
        <w:t>Tilkynning aukaverkana sem grunur er um að tengist lyfinu</w:t>
      </w:r>
    </w:p>
    <w:p w14:paraId="02129EFA" w14:textId="77777777" w:rsidR="00EE7814" w:rsidRDefault="00EE7814" w:rsidP="005C0909">
      <w:pPr>
        <w:rPr>
          <w:szCs w:val="22"/>
          <w:lang w:val="de-DE"/>
        </w:rPr>
      </w:pPr>
    </w:p>
    <w:p w14:paraId="02129EFB" w14:textId="77777777" w:rsidR="00A14582" w:rsidRPr="00E32148" w:rsidRDefault="00A14582" w:rsidP="005C0909">
      <w:pPr>
        <w:rPr>
          <w:szCs w:val="22"/>
          <w:lang w:val="de-DE"/>
        </w:rPr>
      </w:pPr>
      <w:r w:rsidRPr="005C0909">
        <w:rPr>
          <w:szCs w:val="22"/>
          <w:lang w:val="de-DE"/>
        </w:rPr>
        <w:t xml:space="preserve">Eftir að lyf hefur fengið markaðsleyfi er mikilvægt að tilkynna aukaverkanir sem grunur er um að tengist því. </w:t>
      </w:r>
      <w:r w:rsidRPr="00E32148">
        <w:rPr>
          <w:szCs w:val="22"/>
          <w:lang w:val="de-DE"/>
        </w:rPr>
        <w:t xml:space="preserve">Þannig er hægt að fylgjast stöðugt með sambandinu milli ávinnings og áhættu af notkun lyfsins. Heilbrigðisstarfsmenn eru hvattir til að tilkynna allar aukaverkanir sem grunur er um að tengist lyfinu </w:t>
      </w:r>
      <w:r w:rsidRPr="00E32148">
        <w:rPr>
          <w:szCs w:val="22"/>
          <w:highlight w:val="lightGray"/>
          <w:lang w:val="de-DE"/>
        </w:rPr>
        <w:t xml:space="preserve">samkvæmt fyrirkomulagi sem gildir í hverju landi fyrir sig, sjá </w:t>
      </w:r>
      <w:r w:rsidR="00C80407" w:rsidRPr="00E32148">
        <w:rPr>
          <w:szCs w:val="22"/>
          <w:highlight w:val="lightGray"/>
          <w:lang w:val="de-DE"/>
        </w:rPr>
        <w:t>Appendix</w:t>
      </w:r>
      <w:r w:rsidR="005E5464" w:rsidRPr="00E32148">
        <w:rPr>
          <w:szCs w:val="22"/>
          <w:highlight w:val="lightGray"/>
          <w:lang w:val="de-DE"/>
        </w:rPr>
        <w:t> </w:t>
      </w:r>
      <w:r w:rsidR="00C80407" w:rsidRPr="00E32148">
        <w:rPr>
          <w:szCs w:val="22"/>
          <w:highlight w:val="lightGray"/>
          <w:lang w:val="de-DE"/>
        </w:rPr>
        <w:t>V</w:t>
      </w:r>
      <w:r w:rsidRPr="00E32148">
        <w:rPr>
          <w:szCs w:val="22"/>
          <w:lang w:val="de-DE"/>
        </w:rPr>
        <w:t>*.</w:t>
      </w:r>
    </w:p>
    <w:p w14:paraId="02129EFC" w14:textId="77777777" w:rsidR="00A14582" w:rsidRPr="005C0909" w:rsidRDefault="00A14582" w:rsidP="005C0909">
      <w:pPr>
        <w:rPr>
          <w:szCs w:val="22"/>
          <w:lang w:val="is-IS"/>
        </w:rPr>
      </w:pPr>
    </w:p>
    <w:p w14:paraId="02129EFD" w14:textId="77777777" w:rsidR="00B93220" w:rsidRPr="005C0909" w:rsidRDefault="00B93220" w:rsidP="005C0909">
      <w:pPr>
        <w:ind w:left="567" w:hanging="567"/>
        <w:rPr>
          <w:b/>
          <w:szCs w:val="22"/>
          <w:lang w:val="is-IS"/>
        </w:rPr>
      </w:pPr>
      <w:r w:rsidRPr="005C0909">
        <w:rPr>
          <w:b/>
          <w:szCs w:val="22"/>
          <w:lang w:val="is-IS"/>
        </w:rPr>
        <w:t>4.9</w:t>
      </w:r>
      <w:r w:rsidRPr="005C0909">
        <w:rPr>
          <w:b/>
          <w:szCs w:val="22"/>
          <w:lang w:val="is-IS"/>
        </w:rPr>
        <w:tab/>
        <w:t>Ofskömmtun</w:t>
      </w:r>
    </w:p>
    <w:p w14:paraId="02129EFE" w14:textId="77777777" w:rsidR="00B93220" w:rsidRPr="005C0909" w:rsidRDefault="00B93220" w:rsidP="005C0909">
      <w:pPr>
        <w:rPr>
          <w:szCs w:val="22"/>
          <w:lang w:val="is-IS"/>
        </w:rPr>
      </w:pPr>
    </w:p>
    <w:p w14:paraId="02129EFF" w14:textId="77777777" w:rsidR="00B93220" w:rsidRPr="005C0909" w:rsidRDefault="00B93220" w:rsidP="005C0909">
      <w:pPr>
        <w:ind w:hanging="3"/>
        <w:rPr>
          <w:szCs w:val="22"/>
          <w:lang w:val="is-IS"/>
        </w:rPr>
      </w:pPr>
      <w:r w:rsidRPr="005C0909">
        <w:rPr>
          <w:szCs w:val="22"/>
          <w:lang w:val="is-IS"/>
        </w:rPr>
        <w:t xml:space="preserve">Enn er ekki fyrir hendi reynsla af bráðri eitrun af völdum </w:t>
      </w:r>
      <w:r w:rsidR="009A7593" w:rsidRPr="005C0909">
        <w:rPr>
          <w:szCs w:val="22"/>
          <w:lang w:val="is-IS"/>
        </w:rPr>
        <w:t>íbandrónsýru</w:t>
      </w:r>
      <w:r w:rsidRPr="005C0909">
        <w:rPr>
          <w:szCs w:val="22"/>
          <w:lang w:val="is-IS"/>
        </w:rPr>
        <w:t xml:space="preserve"> innrennslisþykknis, lausnar. Þar sem það hefur sýnt sig að bæði nýru og lifur eru þau líffæri sem verða fyrir eituráhrifum við stóra skammta í forklínískum rannsóknum, á að fylgjast með nýrna- og lifrarstarfsemi. Klínískt mikilvæga blóðkalsíumlækkun á að leiðrétta með því að gefa kalsíumglúkonat í bláæð.</w:t>
      </w:r>
    </w:p>
    <w:p w14:paraId="02129F00" w14:textId="77777777" w:rsidR="00B93220" w:rsidRPr="005C0909" w:rsidRDefault="00B93220" w:rsidP="005C0909">
      <w:pPr>
        <w:rPr>
          <w:szCs w:val="22"/>
          <w:lang w:val="is-IS"/>
        </w:rPr>
      </w:pPr>
    </w:p>
    <w:p w14:paraId="02129F01" w14:textId="77777777" w:rsidR="00B93220" w:rsidRPr="005C0909" w:rsidRDefault="00B93220" w:rsidP="005C0909">
      <w:pPr>
        <w:rPr>
          <w:szCs w:val="22"/>
          <w:lang w:val="is-IS"/>
        </w:rPr>
      </w:pPr>
    </w:p>
    <w:p w14:paraId="02129F02" w14:textId="77777777" w:rsidR="00B93220" w:rsidRPr="005C0909" w:rsidRDefault="00B93220" w:rsidP="005C0909">
      <w:pPr>
        <w:ind w:left="567" w:hanging="567"/>
        <w:rPr>
          <w:b/>
          <w:szCs w:val="22"/>
          <w:lang w:val="is-IS"/>
        </w:rPr>
      </w:pPr>
      <w:r w:rsidRPr="005C0909">
        <w:rPr>
          <w:b/>
          <w:szCs w:val="22"/>
          <w:lang w:val="is-IS"/>
        </w:rPr>
        <w:t>5.</w:t>
      </w:r>
      <w:r w:rsidRPr="005C0909">
        <w:rPr>
          <w:b/>
          <w:szCs w:val="22"/>
          <w:lang w:val="is-IS"/>
        </w:rPr>
        <w:tab/>
        <w:t>LYFJAFRÆÐILEGAR UPPLÝSINGAR</w:t>
      </w:r>
    </w:p>
    <w:p w14:paraId="02129F03" w14:textId="77777777" w:rsidR="00B93220" w:rsidRPr="005C0909" w:rsidRDefault="00B93220" w:rsidP="005C0909">
      <w:pPr>
        <w:rPr>
          <w:szCs w:val="22"/>
          <w:lang w:val="is-IS"/>
        </w:rPr>
      </w:pPr>
    </w:p>
    <w:p w14:paraId="02129F04" w14:textId="77777777" w:rsidR="00B93220" w:rsidRPr="005C0909" w:rsidRDefault="00B93220" w:rsidP="005C0909">
      <w:pPr>
        <w:ind w:left="567" w:hanging="567"/>
        <w:rPr>
          <w:b/>
          <w:szCs w:val="22"/>
          <w:lang w:val="is-IS"/>
        </w:rPr>
      </w:pPr>
      <w:r w:rsidRPr="005C0909">
        <w:rPr>
          <w:b/>
          <w:szCs w:val="22"/>
          <w:lang w:val="is-IS"/>
        </w:rPr>
        <w:t>5.1</w:t>
      </w:r>
      <w:r w:rsidRPr="005C0909">
        <w:rPr>
          <w:b/>
          <w:szCs w:val="22"/>
          <w:lang w:val="is-IS"/>
        </w:rPr>
        <w:tab/>
        <w:t>Lyfhrif</w:t>
      </w:r>
    </w:p>
    <w:p w14:paraId="02129F05" w14:textId="77777777" w:rsidR="00B93220" w:rsidRPr="005C0909" w:rsidRDefault="00B93220" w:rsidP="005C0909">
      <w:pPr>
        <w:rPr>
          <w:szCs w:val="22"/>
          <w:lang w:val="is-IS"/>
        </w:rPr>
      </w:pPr>
    </w:p>
    <w:p w14:paraId="02129F06" w14:textId="77777777" w:rsidR="00B93220" w:rsidRPr="005C0909" w:rsidRDefault="00B93220" w:rsidP="005C0909">
      <w:pPr>
        <w:ind w:hanging="3"/>
        <w:rPr>
          <w:szCs w:val="22"/>
          <w:lang w:val="is-IS"/>
        </w:rPr>
      </w:pPr>
      <w:r w:rsidRPr="005C0909">
        <w:rPr>
          <w:szCs w:val="22"/>
          <w:lang w:val="is-IS"/>
        </w:rPr>
        <w:t xml:space="preserve">Flokkun eftir verkun: </w:t>
      </w:r>
      <w:r w:rsidR="0091551A" w:rsidRPr="005C0909">
        <w:rPr>
          <w:szCs w:val="22"/>
          <w:lang w:val="is-IS"/>
        </w:rPr>
        <w:t>Lyf við sjúkdómum í beinum, b</w:t>
      </w:r>
      <w:r w:rsidRPr="005C0909">
        <w:rPr>
          <w:szCs w:val="22"/>
          <w:lang w:val="is-IS"/>
        </w:rPr>
        <w:t>isfosfón</w:t>
      </w:r>
      <w:r w:rsidR="00C52E94" w:rsidRPr="005C0909">
        <w:rPr>
          <w:szCs w:val="22"/>
          <w:lang w:val="is-IS"/>
        </w:rPr>
        <w:t>ö</w:t>
      </w:r>
      <w:r w:rsidRPr="005C0909">
        <w:rPr>
          <w:szCs w:val="22"/>
          <w:lang w:val="is-IS"/>
        </w:rPr>
        <w:t>t, ATC flokkur: M 05B</w:t>
      </w:r>
      <w:r w:rsidR="0091551A" w:rsidRPr="005C0909">
        <w:rPr>
          <w:szCs w:val="22"/>
          <w:lang w:val="is-IS"/>
        </w:rPr>
        <w:t xml:space="preserve"> </w:t>
      </w:r>
      <w:r w:rsidRPr="005C0909">
        <w:rPr>
          <w:szCs w:val="22"/>
          <w:lang w:val="is-IS"/>
        </w:rPr>
        <w:t>A 06</w:t>
      </w:r>
      <w:r w:rsidR="00CF5D31" w:rsidRPr="005C0909">
        <w:rPr>
          <w:szCs w:val="22"/>
          <w:lang w:val="is-IS"/>
        </w:rPr>
        <w:t>.</w:t>
      </w:r>
    </w:p>
    <w:p w14:paraId="02129F07" w14:textId="77777777" w:rsidR="00B93220" w:rsidRPr="005C0909" w:rsidRDefault="00B93220" w:rsidP="005C0909">
      <w:pPr>
        <w:ind w:hanging="3"/>
        <w:rPr>
          <w:szCs w:val="22"/>
          <w:lang w:val="is-IS"/>
        </w:rPr>
      </w:pPr>
    </w:p>
    <w:p w14:paraId="02129F08" w14:textId="77777777" w:rsidR="00977DE2" w:rsidRDefault="00977DE2" w:rsidP="005C0909">
      <w:pPr>
        <w:ind w:hanging="3"/>
        <w:rPr>
          <w:szCs w:val="22"/>
          <w:lang w:val="is-IS"/>
        </w:rPr>
      </w:pPr>
      <w:r w:rsidRPr="00E32148">
        <w:rPr>
          <w:szCs w:val="22"/>
          <w:u w:val="single"/>
          <w:lang w:val="is-IS"/>
        </w:rPr>
        <w:t>Verkunarháttur</w:t>
      </w:r>
    </w:p>
    <w:p w14:paraId="02129F09" w14:textId="77777777" w:rsidR="00B93220" w:rsidRPr="005C0909" w:rsidRDefault="00B93220" w:rsidP="005C0909">
      <w:pPr>
        <w:ind w:hanging="3"/>
        <w:rPr>
          <w:szCs w:val="22"/>
          <w:lang w:val="is-IS"/>
        </w:rPr>
      </w:pPr>
      <w:r w:rsidRPr="005C0909">
        <w:rPr>
          <w:szCs w:val="22"/>
          <w:lang w:val="is-IS"/>
        </w:rPr>
        <w:t>Íbandrónsýra tilheyrir bisfosfónatflokknum sem hefur sérvirkni á bein. Þessi sérhæfða verkun á beinvef byggir á mikilli sækni bisfosfónata í steinefni beina. Bisfosfónöt verka með því að draga úr beinætuvirkni, þó að nákvæmur verkunarháttur sé enn ekki ljós.</w:t>
      </w:r>
    </w:p>
    <w:p w14:paraId="02129F0A" w14:textId="77777777" w:rsidR="00B93220" w:rsidRPr="005C0909" w:rsidRDefault="00B93220" w:rsidP="005C0909">
      <w:pPr>
        <w:ind w:hanging="3"/>
        <w:rPr>
          <w:szCs w:val="22"/>
          <w:lang w:val="is-IS"/>
        </w:rPr>
      </w:pPr>
    </w:p>
    <w:p w14:paraId="02129F0B" w14:textId="77777777" w:rsidR="00B93220" w:rsidRPr="005C0909" w:rsidRDefault="00B93220" w:rsidP="005C0909">
      <w:pPr>
        <w:ind w:hanging="3"/>
        <w:rPr>
          <w:szCs w:val="22"/>
          <w:lang w:val="is-IS"/>
        </w:rPr>
      </w:pPr>
      <w:r w:rsidRPr="005C0909">
        <w:rPr>
          <w:i/>
          <w:szCs w:val="22"/>
          <w:lang w:val="is-IS"/>
        </w:rPr>
        <w:t>In vivo</w:t>
      </w:r>
      <w:r w:rsidRPr="005C0909">
        <w:rPr>
          <w:szCs w:val="22"/>
          <w:lang w:val="is-IS"/>
        </w:rPr>
        <w:t xml:space="preserve"> kemur íbandrónsýra í veg fyrir beineyðingu framkallaða í tilraunum, vegna hlés á starfsemi kynkirtla, retínóíða, æxla eða efna sem æxli gefa frá sér. Sýnt hefur verið fram á bælingu á </w:t>
      </w:r>
      <w:r w:rsidR="00C74858">
        <w:rPr>
          <w:szCs w:val="22"/>
          <w:lang w:val="is-IS"/>
        </w:rPr>
        <w:t>innrænu</w:t>
      </w:r>
      <w:r w:rsidR="00C74858" w:rsidRPr="005C0909">
        <w:rPr>
          <w:szCs w:val="22"/>
          <w:lang w:val="is-IS"/>
        </w:rPr>
        <w:t xml:space="preserve"> </w:t>
      </w:r>
      <w:r w:rsidRPr="005C0909">
        <w:rPr>
          <w:szCs w:val="22"/>
          <w:lang w:val="is-IS"/>
        </w:rPr>
        <w:t xml:space="preserve">niðurbroti beina í </w:t>
      </w:r>
      <w:r w:rsidRPr="005C0909">
        <w:rPr>
          <w:szCs w:val="22"/>
          <w:vertAlign w:val="superscript"/>
          <w:lang w:val="is-IS"/>
        </w:rPr>
        <w:t>45</w:t>
      </w:r>
      <w:r w:rsidRPr="005C0909">
        <w:rPr>
          <w:szCs w:val="22"/>
          <w:lang w:val="is-IS"/>
        </w:rPr>
        <w:t>Ca lyfjahvarfa rannsóknum og með losun á geislavirku tetrasýklíni sem áður var fellt inn í beinagrindina.</w:t>
      </w:r>
    </w:p>
    <w:p w14:paraId="02129F0C" w14:textId="77777777" w:rsidR="00B93220" w:rsidRPr="005C0909" w:rsidRDefault="00B93220" w:rsidP="005C0909">
      <w:pPr>
        <w:ind w:hanging="3"/>
        <w:rPr>
          <w:szCs w:val="22"/>
          <w:lang w:val="is-IS"/>
        </w:rPr>
      </w:pPr>
    </w:p>
    <w:p w14:paraId="02129F0D" w14:textId="77777777" w:rsidR="00B93220" w:rsidRPr="005C0909" w:rsidRDefault="00B93220" w:rsidP="005C0909">
      <w:pPr>
        <w:ind w:hanging="3"/>
        <w:rPr>
          <w:szCs w:val="22"/>
          <w:lang w:val="is-IS"/>
        </w:rPr>
      </w:pPr>
      <w:r w:rsidRPr="005C0909">
        <w:rPr>
          <w:szCs w:val="22"/>
          <w:lang w:val="is-IS"/>
        </w:rPr>
        <w:t>Við skammta sem voru töluvert stærri en lyfjafræðilega virkir skammtar hafði íbandrónsýra engin áhrif á steinefnaútfellingu í beinum.</w:t>
      </w:r>
    </w:p>
    <w:p w14:paraId="02129F0E" w14:textId="77777777" w:rsidR="00B93220" w:rsidRPr="005C0909" w:rsidRDefault="00B93220" w:rsidP="005C0909">
      <w:pPr>
        <w:rPr>
          <w:szCs w:val="22"/>
          <w:lang w:val="is-IS"/>
        </w:rPr>
      </w:pPr>
    </w:p>
    <w:p w14:paraId="02129F0F" w14:textId="77777777" w:rsidR="00B93220" w:rsidRPr="005C0909" w:rsidRDefault="00B93220" w:rsidP="005C0909">
      <w:pPr>
        <w:ind w:hanging="3"/>
        <w:rPr>
          <w:szCs w:val="22"/>
          <w:lang w:val="is-IS"/>
        </w:rPr>
      </w:pPr>
      <w:r w:rsidRPr="005C0909">
        <w:rPr>
          <w:szCs w:val="22"/>
          <w:lang w:val="is-IS"/>
        </w:rPr>
        <w:t>Niðurbrot beina vegna illkynja sjúkdóma einkennist af of miklu niðurbroti beina sem helst ekki í hendur við eðlilega beinmyndun. Íbandrónsýra hamlar valbundið beinætuvirkni, sem dregur úr niðurbroti beina og dregur þannig úr fylgikvillum illkynja sjúkdómsins í beinagrind.</w:t>
      </w:r>
    </w:p>
    <w:p w14:paraId="02129F10" w14:textId="77777777" w:rsidR="00B93220" w:rsidRPr="005C0909" w:rsidRDefault="00B93220" w:rsidP="005C0909">
      <w:pPr>
        <w:ind w:hanging="3"/>
        <w:rPr>
          <w:szCs w:val="22"/>
          <w:lang w:val="is-IS"/>
        </w:rPr>
      </w:pPr>
    </w:p>
    <w:p w14:paraId="02129F11" w14:textId="77777777" w:rsidR="00B93220" w:rsidRPr="005C0909" w:rsidRDefault="00B93220" w:rsidP="005C0909">
      <w:pPr>
        <w:ind w:hanging="3"/>
        <w:rPr>
          <w:szCs w:val="22"/>
          <w:u w:val="single"/>
          <w:lang w:val="is-IS"/>
        </w:rPr>
      </w:pPr>
      <w:r w:rsidRPr="005C0909">
        <w:rPr>
          <w:i/>
          <w:szCs w:val="22"/>
          <w:u w:val="single"/>
          <w:lang w:val="is-IS"/>
        </w:rPr>
        <w:t>Klínískar rannsóknir á meðferð við blóðkalsíumhækkun af völdum æxla</w:t>
      </w:r>
    </w:p>
    <w:p w14:paraId="02129F12" w14:textId="77777777" w:rsidR="00B93220" w:rsidRPr="005C0909" w:rsidRDefault="00B93220" w:rsidP="005C0909">
      <w:pPr>
        <w:ind w:hanging="3"/>
        <w:rPr>
          <w:szCs w:val="22"/>
          <w:lang w:val="is-IS"/>
        </w:rPr>
      </w:pPr>
      <w:r w:rsidRPr="005C0909">
        <w:rPr>
          <w:szCs w:val="22"/>
          <w:lang w:val="is-IS"/>
        </w:rPr>
        <w:t>Klínískar rannsóknir á blóðkalsíumhækkun af völdum æxla hafa sýnt að bælandi verkun íbandrónsýru á beineyðingu af völdum æxla og sérstaklega á blóðkalsíumhækkun af völdum æxla einkennist af lækkun á kalsíum í sermi og útskilnaði kalsíums í þvagi.</w:t>
      </w:r>
    </w:p>
    <w:p w14:paraId="02129F13" w14:textId="77777777" w:rsidR="00B93220" w:rsidRPr="005C0909" w:rsidRDefault="00B93220" w:rsidP="005C0909">
      <w:pPr>
        <w:ind w:hanging="3"/>
        <w:rPr>
          <w:szCs w:val="22"/>
          <w:lang w:val="is-IS"/>
        </w:rPr>
      </w:pPr>
    </w:p>
    <w:p w14:paraId="02129F14" w14:textId="77777777" w:rsidR="00B93220" w:rsidRDefault="00B93220" w:rsidP="005C0909">
      <w:pPr>
        <w:ind w:hanging="3"/>
        <w:rPr>
          <w:szCs w:val="22"/>
          <w:lang w:val="is-IS"/>
        </w:rPr>
      </w:pPr>
      <w:r w:rsidRPr="005C0909">
        <w:rPr>
          <w:szCs w:val="22"/>
          <w:lang w:val="is-IS"/>
        </w:rPr>
        <w:t xml:space="preserve">Við venjulega meðferðarskammta hefur verið sýnt í klínískum rannsóknum fram á eftirfarandi svarhlutfall með viðkomandi öryggismörk fyrir sjúklinga með grunngildi fyrir albúmín leiðrétt kalsíum í sermi upp á </w:t>
      </w:r>
      <w:r w:rsidRPr="005C0909">
        <w:rPr>
          <w:szCs w:val="22"/>
          <w:u w:val="single"/>
          <w:lang w:val="is-IS"/>
        </w:rPr>
        <w:t>&gt;</w:t>
      </w:r>
      <w:r w:rsidRPr="005C0909">
        <w:rPr>
          <w:szCs w:val="22"/>
          <w:lang w:val="is-IS"/>
        </w:rPr>
        <w:t xml:space="preserve"> 3,0 mmól/l eftir fullnægjandi vökvagjöf.</w:t>
      </w:r>
    </w:p>
    <w:p w14:paraId="02129F15" w14:textId="77777777" w:rsidR="00977DE2" w:rsidRPr="005C0909" w:rsidRDefault="00977DE2" w:rsidP="005C0909">
      <w:pPr>
        <w:ind w:hanging="3"/>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843"/>
        <w:gridCol w:w="1275"/>
      </w:tblGrid>
      <w:tr w:rsidR="005A6F74" w:rsidRPr="005C0909" w14:paraId="02129F19" w14:textId="77777777" w:rsidTr="0058753C">
        <w:tc>
          <w:tcPr>
            <w:tcW w:w="1526" w:type="dxa"/>
          </w:tcPr>
          <w:p w14:paraId="02129F16" w14:textId="77777777" w:rsidR="005A6F74" w:rsidRPr="005C0909" w:rsidRDefault="005A6F74" w:rsidP="005C0909">
            <w:pPr>
              <w:keepNext/>
              <w:keepLines/>
              <w:rPr>
                <w:lang w:val="is-IS"/>
              </w:rPr>
            </w:pPr>
            <w:r w:rsidRPr="005C0909">
              <w:rPr>
                <w:lang w:val="is-IS"/>
              </w:rPr>
              <w:t>Skammtur íbandrónsýru</w:t>
            </w:r>
          </w:p>
        </w:tc>
        <w:tc>
          <w:tcPr>
            <w:tcW w:w="1843" w:type="dxa"/>
          </w:tcPr>
          <w:p w14:paraId="02129F17" w14:textId="77777777" w:rsidR="005A6F74" w:rsidRPr="005C0909" w:rsidRDefault="005A6F74" w:rsidP="005C0909">
            <w:pPr>
              <w:keepNext/>
              <w:keepLines/>
              <w:rPr>
                <w:lang w:val="is-IS"/>
              </w:rPr>
            </w:pPr>
            <w:r w:rsidRPr="005C0909">
              <w:rPr>
                <w:lang w:val="is-IS"/>
              </w:rPr>
              <w:t>% sjúklinga sem svara meðferð</w:t>
            </w:r>
          </w:p>
        </w:tc>
        <w:tc>
          <w:tcPr>
            <w:tcW w:w="1275" w:type="dxa"/>
          </w:tcPr>
          <w:p w14:paraId="02129F18" w14:textId="77777777" w:rsidR="005A6F74" w:rsidRPr="005C0909" w:rsidRDefault="005A6F74" w:rsidP="005C0909">
            <w:pPr>
              <w:keepNext/>
              <w:keepLines/>
              <w:rPr>
                <w:lang w:val="is-IS"/>
              </w:rPr>
            </w:pPr>
            <w:r w:rsidRPr="005C0909">
              <w:rPr>
                <w:lang w:val="is-IS"/>
              </w:rPr>
              <w:t>90% vikmörk</w:t>
            </w:r>
          </w:p>
        </w:tc>
      </w:tr>
      <w:tr w:rsidR="005A6F74" w:rsidRPr="005C0909" w14:paraId="02129F1D" w14:textId="77777777" w:rsidTr="0058753C">
        <w:tc>
          <w:tcPr>
            <w:tcW w:w="1526" w:type="dxa"/>
          </w:tcPr>
          <w:p w14:paraId="02129F1A" w14:textId="77777777" w:rsidR="005A6F74" w:rsidRPr="005C0909" w:rsidRDefault="005A6F74" w:rsidP="005C0909">
            <w:pPr>
              <w:keepNext/>
              <w:keepLines/>
              <w:rPr>
                <w:lang w:val="is-IS"/>
              </w:rPr>
            </w:pPr>
            <w:r w:rsidRPr="005C0909">
              <w:rPr>
                <w:lang w:val="is-IS"/>
              </w:rPr>
              <w:t>2 mg</w:t>
            </w:r>
          </w:p>
        </w:tc>
        <w:tc>
          <w:tcPr>
            <w:tcW w:w="1843" w:type="dxa"/>
          </w:tcPr>
          <w:p w14:paraId="02129F1B" w14:textId="77777777" w:rsidR="005A6F74" w:rsidRPr="005C0909" w:rsidRDefault="005A6F74" w:rsidP="005C0909">
            <w:pPr>
              <w:keepNext/>
              <w:keepLines/>
              <w:rPr>
                <w:lang w:val="is-IS"/>
              </w:rPr>
            </w:pPr>
            <w:r w:rsidRPr="005C0909">
              <w:rPr>
                <w:lang w:val="is-IS"/>
              </w:rPr>
              <w:t>54</w:t>
            </w:r>
          </w:p>
        </w:tc>
        <w:tc>
          <w:tcPr>
            <w:tcW w:w="1275" w:type="dxa"/>
          </w:tcPr>
          <w:p w14:paraId="02129F1C" w14:textId="77777777" w:rsidR="005A6F74" w:rsidRPr="005C0909" w:rsidRDefault="005A6F74" w:rsidP="005C0909">
            <w:pPr>
              <w:keepNext/>
              <w:keepLines/>
              <w:rPr>
                <w:lang w:val="is-IS"/>
              </w:rPr>
            </w:pPr>
            <w:r w:rsidRPr="005C0909">
              <w:rPr>
                <w:lang w:val="is-IS"/>
              </w:rPr>
              <w:t>44-63</w:t>
            </w:r>
          </w:p>
        </w:tc>
      </w:tr>
      <w:tr w:rsidR="005A6F74" w:rsidRPr="005C0909" w14:paraId="02129F21" w14:textId="77777777" w:rsidTr="0058753C">
        <w:tc>
          <w:tcPr>
            <w:tcW w:w="1526" w:type="dxa"/>
          </w:tcPr>
          <w:p w14:paraId="02129F1E" w14:textId="77777777" w:rsidR="005A6F74" w:rsidRPr="005C0909" w:rsidRDefault="005A6F74" w:rsidP="005C0909">
            <w:pPr>
              <w:keepNext/>
              <w:keepLines/>
              <w:rPr>
                <w:lang w:val="is-IS"/>
              </w:rPr>
            </w:pPr>
            <w:r w:rsidRPr="005C0909">
              <w:rPr>
                <w:lang w:val="is-IS"/>
              </w:rPr>
              <w:t>4 mg</w:t>
            </w:r>
          </w:p>
        </w:tc>
        <w:tc>
          <w:tcPr>
            <w:tcW w:w="1843" w:type="dxa"/>
          </w:tcPr>
          <w:p w14:paraId="02129F1F" w14:textId="77777777" w:rsidR="005A6F74" w:rsidRPr="005C0909" w:rsidRDefault="005A6F74" w:rsidP="005C0909">
            <w:pPr>
              <w:keepNext/>
              <w:keepLines/>
              <w:rPr>
                <w:lang w:val="is-IS"/>
              </w:rPr>
            </w:pPr>
            <w:r w:rsidRPr="005C0909">
              <w:rPr>
                <w:lang w:val="is-IS"/>
              </w:rPr>
              <w:t>76</w:t>
            </w:r>
          </w:p>
        </w:tc>
        <w:tc>
          <w:tcPr>
            <w:tcW w:w="1275" w:type="dxa"/>
          </w:tcPr>
          <w:p w14:paraId="02129F20" w14:textId="77777777" w:rsidR="005A6F74" w:rsidRPr="005C0909" w:rsidRDefault="005A6F74" w:rsidP="005C0909">
            <w:pPr>
              <w:keepNext/>
              <w:keepLines/>
              <w:rPr>
                <w:lang w:val="is-IS"/>
              </w:rPr>
            </w:pPr>
            <w:r w:rsidRPr="005C0909">
              <w:rPr>
                <w:lang w:val="is-IS"/>
              </w:rPr>
              <w:t>62-86</w:t>
            </w:r>
          </w:p>
        </w:tc>
      </w:tr>
      <w:tr w:rsidR="005A6F74" w:rsidRPr="005C0909" w14:paraId="02129F25" w14:textId="77777777" w:rsidTr="0058753C">
        <w:tc>
          <w:tcPr>
            <w:tcW w:w="1526" w:type="dxa"/>
          </w:tcPr>
          <w:p w14:paraId="02129F22" w14:textId="77777777" w:rsidR="005A6F74" w:rsidRPr="005C0909" w:rsidRDefault="005A6F74" w:rsidP="005C0909">
            <w:pPr>
              <w:keepNext/>
              <w:keepLines/>
              <w:rPr>
                <w:lang w:val="is-IS"/>
              </w:rPr>
            </w:pPr>
            <w:r w:rsidRPr="005C0909">
              <w:rPr>
                <w:lang w:val="is-IS"/>
              </w:rPr>
              <w:t>6 mg</w:t>
            </w:r>
          </w:p>
        </w:tc>
        <w:tc>
          <w:tcPr>
            <w:tcW w:w="1843" w:type="dxa"/>
          </w:tcPr>
          <w:p w14:paraId="02129F23" w14:textId="77777777" w:rsidR="005A6F74" w:rsidRPr="005C0909" w:rsidRDefault="005A6F74" w:rsidP="005C0909">
            <w:pPr>
              <w:keepNext/>
              <w:keepLines/>
              <w:rPr>
                <w:lang w:val="is-IS"/>
              </w:rPr>
            </w:pPr>
            <w:r w:rsidRPr="005C0909">
              <w:rPr>
                <w:lang w:val="is-IS"/>
              </w:rPr>
              <w:t>78</w:t>
            </w:r>
          </w:p>
        </w:tc>
        <w:tc>
          <w:tcPr>
            <w:tcW w:w="1275" w:type="dxa"/>
          </w:tcPr>
          <w:p w14:paraId="02129F24" w14:textId="77777777" w:rsidR="005A6F74" w:rsidRPr="005C0909" w:rsidRDefault="005A6F74" w:rsidP="005C0909">
            <w:pPr>
              <w:keepNext/>
              <w:keepLines/>
              <w:rPr>
                <w:lang w:val="is-IS"/>
              </w:rPr>
            </w:pPr>
            <w:r w:rsidRPr="005C0909">
              <w:rPr>
                <w:lang w:val="is-IS"/>
              </w:rPr>
              <w:t>64-88</w:t>
            </w:r>
          </w:p>
        </w:tc>
      </w:tr>
    </w:tbl>
    <w:p w14:paraId="02129F26" w14:textId="77777777" w:rsidR="005A6F74" w:rsidRPr="005C0909" w:rsidRDefault="005A6F74" w:rsidP="005C0909">
      <w:pPr>
        <w:ind w:hanging="3"/>
        <w:rPr>
          <w:lang w:val="is-IS"/>
        </w:rPr>
      </w:pPr>
    </w:p>
    <w:p w14:paraId="02129F27" w14:textId="77777777" w:rsidR="008D707D" w:rsidRPr="005C0909" w:rsidRDefault="00B93220" w:rsidP="005C0909">
      <w:pPr>
        <w:ind w:hanging="3"/>
        <w:rPr>
          <w:szCs w:val="22"/>
          <w:lang w:val="is-IS"/>
        </w:rPr>
      </w:pPr>
      <w:r w:rsidRPr="005C0909">
        <w:rPr>
          <w:szCs w:val="22"/>
          <w:lang w:val="is-IS"/>
        </w:rPr>
        <w:t xml:space="preserve">Miðgildi tímans sem það tók að ná kalsíum í blóði niður í eðlileg gildi hjá þessum sjúklingum </w:t>
      </w:r>
    </w:p>
    <w:p w14:paraId="02129F28" w14:textId="77777777" w:rsidR="00B93220" w:rsidRPr="005C0909" w:rsidRDefault="00B93220" w:rsidP="005C0909">
      <w:pPr>
        <w:ind w:hanging="3"/>
        <w:rPr>
          <w:szCs w:val="22"/>
          <w:lang w:val="is-IS"/>
        </w:rPr>
      </w:pPr>
      <w:r w:rsidRPr="005C0909">
        <w:rPr>
          <w:szCs w:val="22"/>
          <w:lang w:val="is-IS"/>
        </w:rPr>
        <w:t>við þessa skammta var 4-7 dagar. Miðgildi tímans að bakslagi (albúmín-leiðrétt kalsíum í sermi fór aftur yfir 3 mmól/l) var 18-26 dagar.</w:t>
      </w:r>
    </w:p>
    <w:p w14:paraId="02129F29" w14:textId="77777777" w:rsidR="00B93220" w:rsidRPr="005C0909" w:rsidRDefault="00B93220" w:rsidP="005C0909">
      <w:pPr>
        <w:ind w:hanging="3"/>
        <w:rPr>
          <w:i/>
          <w:szCs w:val="22"/>
          <w:lang w:val="is-IS"/>
        </w:rPr>
      </w:pPr>
    </w:p>
    <w:p w14:paraId="02129F2A" w14:textId="77777777" w:rsidR="00B93220" w:rsidRPr="005C0909" w:rsidRDefault="00B93220" w:rsidP="005C0909">
      <w:pPr>
        <w:keepNext/>
        <w:ind w:hanging="6"/>
        <w:rPr>
          <w:szCs w:val="22"/>
          <w:lang w:val="is-IS"/>
        </w:rPr>
      </w:pPr>
      <w:r w:rsidRPr="005C0909">
        <w:rPr>
          <w:i/>
          <w:szCs w:val="22"/>
          <w:u w:val="single"/>
          <w:lang w:val="is-IS"/>
        </w:rPr>
        <w:t>Klínískar rannsóknir á</w:t>
      </w:r>
      <w:r w:rsidRPr="005C0909">
        <w:rPr>
          <w:i/>
          <w:szCs w:val="22"/>
          <w:lang w:val="is-IS"/>
        </w:rPr>
        <w:t xml:space="preserve"> </w:t>
      </w:r>
      <w:r w:rsidRPr="005C0909">
        <w:rPr>
          <w:i/>
          <w:snapToGrid w:val="0"/>
          <w:szCs w:val="22"/>
          <w:u w:val="single"/>
          <w:lang w:val="is-IS"/>
        </w:rPr>
        <w:t>meðferð til varnar beinkvillum hjá sjúklingum með brjóstakrabbamein og meinvörp í beinum</w:t>
      </w:r>
    </w:p>
    <w:p w14:paraId="02129F2B" w14:textId="77777777" w:rsidR="00B93220" w:rsidRPr="005C0909" w:rsidRDefault="00B93220" w:rsidP="005C0909">
      <w:pPr>
        <w:ind w:hanging="3"/>
        <w:rPr>
          <w:szCs w:val="22"/>
          <w:lang w:val="is-IS"/>
        </w:rPr>
      </w:pPr>
      <w:r w:rsidRPr="005C0909">
        <w:rPr>
          <w:szCs w:val="22"/>
          <w:lang w:val="is-IS"/>
        </w:rPr>
        <w:t>Í klínískum rannsóknum á sjúklingum með brjóstakrabbamein og meinvörp í beinum hefur verið sýnt fram á skammtaháð hamlandi áhrif á beineyðingu, sem koma fram í auðkennum niðurbrots á beinum, og skammtaháð áhrif á beinkvilla.</w:t>
      </w:r>
    </w:p>
    <w:p w14:paraId="02129F2C" w14:textId="77777777" w:rsidR="00B93220" w:rsidRPr="005C0909" w:rsidRDefault="00B93220" w:rsidP="005C0909">
      <w:pPr>
        <w:ind w:hanging="3"/>
        <w:rPr>
          <w:szCs w:val="22"/>
          <w:lang w:val="is-IS"/>
        </w:rPr>
      </w:pPr>
    </w:p>
    <w:p w14:paraId="02129F2D" w14:textId="77777777" w:rsidR="00B93220" w:rsidRPr="005C0909" w:rsidRDefault="00B93220" w:rsidP="005C0909">
      <w:pPr>
        <w:ind w:hanging="3"/>
        <w:rPr>
          <w:szCs w:val="22"/>
          <w:lang w:val="is-IS"/>
        </w:rPr>
      </w:pPr>
      <w:r w:rsidRPr="005C0909">
        <w:rPr>
          <w:szCs w:val="22"/>
          <w:lang w:val="is-IS"/>
        </w:rPr>
        <w:t>Meðferð til varnar</w:t>
      </w:r>
      <w:r w:rsidRPr="005C0909">
        <w:rPr>
          <w:snapToGrid w:val="0"/>
          <w:szCs w:val="22"/>
          <w:lang w:val="is-IS"/>
        </w:rPr>
        <w:t xml:space="preserve"> beinkvillum hjá sjúklingum með brjóstakrabbamein og meinvörp í beinum</w:t>
      </w:r>
      <w:r w:rsidRPr="005C0909">
        <w:rPr>
          <w:szCs w:val="22"/>
          <w:lang w:val="is-IS"/>
        </w:rPr>
        <w:t xml:space="preserve"> með </w:t>
      </w:r>
      <w:r w:rsidR="009A7593" w:rsidRPr="005C0909">
        <w:rPr>
          <w:szCs w:val="22"/>
          <w:lang w:val="is-IS"/>
        </w:rPr>
        <w:t>íbandrónsýru</w:t>
      </w:r>
      <w:r w:rsidRPr="005C0909">
        <w:rPr>
          <w:szCs w:val="22"/>
          <w:lang w:val="is-IS"/>
        </w:rPr>
        <w:t xml:space="preserve"> 6 mg í bláæð var metin í einni III. stigs slembiraðaðri samanburðarrannsókn við lyfleysu sem stóð í 96 vikur. Konur með brjóstakrabbamein og meinvörp í beinum sem höfðu verið staðfest með geislagreiningu fengu af handahófi lyfleysu (158 sjúklingar) eða 6 mg </w:t>
      </w:r>
      <w:r w:rsidR="00B33D76" w:rsidRPr="005C0909">
        <w:rPr>
          <w:szCs w:val="22"/>
          <w:lang w:val="is-IS"/>
        </w:rPr>
        <w:t>íbandrónsýru</w:t>
      </w:r>
      <w:r w:rsidRPr="005C0909">
        <w:rPr>
          <w:szCs w:val="22"/>
          <w:lang w:val="is-IS"/>
        </w:rPr>
        <w:t xml:space="preserve"> (154 sjúklingar). Niðurstöður úr þessari rannsókn eru teknar saman hér fyrir neðan.</w:t>
      </w:r>
    </w:p>
    <w:p w14:paraId="02129F2E" w14:textId="77777777" w:rsidR="00B93220" w:rsidRPr="00362679" w:rsidRDefault="00B93220" w:rsidP="005C0909">
      <w:pPr>
        <w:ind w:hanging="3"/>
        <w:rPr>
          <w:szCs w:val="22"/>
          <w:lang w:val="is-IS"/>
        </w:rPr>
      </w:pPr>
    </w:p>
    <w:p w14:paraId="02129F2F" w14:textId="77777777" w:rsidR="00B93220" w:rsidRPr="005C0909" w:rsidRDefault="00B93220" w:rsidP="005C0909">
      <w:pPr>
        <w:keepNext/>
        <w:ind w:hanging="6"/>
        <w:rPr>
          <w:szCs w:val="22"/>
          <w:lang w:val="is-IS"/>
        </w:rPr>
      </w:pPr>
      <w:r w:rsidRPr="005C0909">
        <w:rPr>
          <w:i/>
          <w:szCs w:val="22"/>
          <w:lang w:val="is-IS"/>
        </w:rPr>
        <w:t>Aðalendapunktur virkni (efficacy)</w:t>
      </w:r>
    </w:p>
    <w:p w14:paraId="02129F30" w14:textId="77777777" w:rsidR="00B93220" w:rsidRPr="005C0909" w:rsidRDefault="00B93220" w:rsidP="005C0909">
      <w:pPr>
        <w:keepNext/>
        <w:ind w:hanging="6"/>
        <w:rPr>
          <w:szCs w:val="22"/>
          <w:lang w:val="is-IS"/>
        </w:rPr>
      </w:pPr>
      <w:r w:rsidRPr="005C0909">
        <w:rPr>
          <w:szCs w:val="22"/>
          <w:lang w:val="is-IS"/>
        </w:rPr>
        <w:t>Aðalendapunktur rannsóknarinnar var tíðni tímabila þar sem sjúkdómseinkenni frá beinum komu fram (skeletal morbidity period rate = SMPR). Þetta var samsettur endapunktur sem hafði eftirfarandi einkenni frá beinum sem undirþætti:</w:t>
      </w:r>
    </w:p>
    <w:p w14:paraId="02129F31" w14:textId="77777777" w:rsidR="00B93220" w:rsidRPr="00362679" w:rsidRDefault="00B93220" w:rsidP="005C0909">
      <w:pPr>
        <w:ind w:hanging="3"/>
        <w:rPr>
          <w:szCs w:val="24"/>
          <w:lang w:val="is-IS"/>
        </w:rPr>
      </w:pPr>
    </w:p>
    <w:p w14:paraId="02129F32" w14:textId="77777777" w:rsidR="00B93220" w:rsidRPr="005C0909" w:rsidRDefault="00B93220" w:rsidP="005C0909">
      <w:pPr>
        <w:tabs>
          <w:tab w:val="left" w:pos="567"/>
        </w:tabs>
        <w:ind w:hanging="3"/>
        <w:rPr>
          <w:szCs w:val="22"/>
          <w:lang w:val="is-IS"/>
        </w:rPr>
      </w:pPr>
      <w:r w:rsidRPr="005C0909">
        <w:rPr>
          <w:szCs w:val="22"/>
          <w:lang w:val="is-IS"/>
        </w:rPr>
        <w:t>-</w:t>
      </w:r>
      <w:r w:rsidRPr="005C0909">
        <w:rPr>
          <w:szCs w:val="22"/>
          <w:lang w:val="is-IS"/>
        </w:rPr>
        <w:tab/>
        <w:t>geislameðferð beina til þess að meðhöndla beinbrot/yfirvofandi beinbrot</w:t>
      </w:r>
    </w:p>
    <w:p w14:paraId="02129F33" w14:textId="77777777" w:rsidR="00B93220" w:rsidRPr="005C0909" w:rsidRDefault="00B93220" w:rsidP="005C0909">
      <w:pPr>
        <w:tabs>
          <w:tab w:val="left" w:pos="567"/>
        </w:tabs>
        <w:ind w:left="567" w:hanging="567"/>
        <w:rPr>
          <w:szCs w:val="22"/>
          <w:lang w:val="is-IS"/>
        </w:rPr>
      </w:pPr>
      <w:r w:rsidRPr="005C0909">
        <w:rPr>
          <w:szCs w:val="22"/>
          <w:lang w:val="is-IS"/>
        </w:rPr>
        <w:t>-</w:t>
      </w:r>
      <w:r w:rsidRPr="005C0909">
        <w:rPr>
          <w:szCs w:val="22"/>
          <w:lang w:val="is-IS"/>
        </w:rPr>
        <w:tab/>
        <w:t>skurðaðgerð á beinum til meðferðar á beinbrotum</w:t>
      </w:r>
    </w:p>
    <w:p w14:paraId="02129F34" w14:textId="77777777" w:rsidR="00B93220" w:rsidRPr="005C0909" w:rsidRDefault="00B93220" w:rsidP="005C0909">
      <w:pPr>
        <w:tabs>
          <w:tab w:val="left" w:pos="567"/>
        </w:tabs>
        <w:ind w:left="567" w:hanging="567"/>
        <w:rPr>
          <w:szCs w:val="22"/>
          <w:lang w:val="is-IS"/>
        </w:rPr>
      </w:pPr>
      <w:r w:rsidRPr="005C0909">
        <w:rPr>
          <w:szCs w:val="22"/>
          <w:lang w:val="is-IS"/>
        </w:rPr>
        <w:t>-</w:t>
      </w:r>
      <w:r w:rsidRPr="005C0909">
        <w:rPr>
          <w:szCs w:val="22"/>
          <w:lang w:val="is-IS"/>
        </w:rPr>
        <w:tab/>
        <w:t>hryggbrot</w:t>
      </w:r>
    </w:p>
    <w:p w14:paraId="02129F35" w14:textId="77777777" w:rsidR="00B93220" w:rsidRPr="005C0909" w:rsidRDefault="00B93220" w:rsidP="005C0909">
      <w:pPr>
        <w:tabs>
          <w:tab w:val="left" w:pos="567"/>
        </w:tabs>
        <w:ind w:left="567" w:hanging="567"/>
        <w:rPr>
          <w:szCs w:val="22"/>
          <w:lang w:val="is-IS"/>
        </w:rPr>
      </w:pPr>
      <w:r w:rsidRPr="005C0909">
        <w:rPr>
          <w:szCs w:val="22"/>
          <w:lang w:val="is-IS"/>
        </w:rPr>
        <w:t>-</w:t>
      </w:r>
      <w:r w:rsidRPr="005C0909">
        <w:rPr>
          <w:szCs w:val="22"/>
          <w:lang w:val="is-IS"/>
        </w:rPr>
        <w:tab/>
        <w:t>beinbrot utan hryggjar</w:t>
      </w:r>
    </w:p>
    <w:p w14:paraId="02129F36" w14:textId="77777777" w:rsidR="00B93220" w:rsidRPr="005C0909" w:rsidRDefault="00B93220" w:rsidP="005C0909">
      <w:pPr>
        <w:ind w:left="567" w:hanging="567"/>
        <w:rPr>
          <w:szCs w:val="22"/>
          <w:lang w:val="is-IS"/>
        </w:rPr>
      </w:pPr>
    </w:p>
    <w:p w14:paraId="02129F37" w14:textId="77777777" w:rsidR="00B93220" w:rsidRPr="005C0909" w:rsidRDefault="00B93220" w:rsidP="005C0909">
      <w:pPr>
        <w:rPr>
          <w:szCs w:val="22"/>
          <w:lang w:val="is-IS"/>
        </w:rPr>
      </w:pPr>
      <w:r w:rsidRPr="005C0909">
        <w:rPr>
          <w:szCs w:val="22"/>
          <w:lang w:val="is-IS"/>
        </w:rPr>
        <w:t xml:space="preserve">Greining á SMPR var aðlöguð tíma og talið að eitt eða fleiri einkenni sem komu fram á einu 12 vikna tímabili gætu hugsanlega verið tengd. Einkenni sem komu oft fram voru því einungis talin einu sinni vegna greiningarinnar. Upplýsingar úr þessari rannsókn sýndu marktækan ávinning </w:t>
      </w:r>
      <w:r w:rsidR="00B33D76" w:rsidRPr="005C0909">
        <w:rPr>
          <w:szCs w:val="22"/>
          <w:lang w:val="is-IS"/>
        </w:rPr>
        <w:t>íbandrónsýru</w:t>
      </w:r>
      <w:r w:rsidRPr="005C0909">
        <w:rPr>
          <w:szCs w:val="22"/>
          <w:lang w:val="is-IS"/>
        </w:rPr>
        <w:t xml:space="preserve"> 6 mg í bláæð umfram lyfleysu við fækkun einkenna frá beinum </w:t>
      </w:r>
      <w:r w:rsidR="00FB3DDD" w:rsidRPr="005C0909">
        <w:rPr>
          <w:szCs w:val="22"/>
          <w:lang w:val="is-IS"/>
        </w:rPr>
        <w:t xml:space="preserve">sem </w:t>
      </w:r>
      <w:r w:rsidRPr="005C0909">
        <w:rPr>
          <w:szCs w:val="22"/>
          <w:lang w:val="is-IS"/>
        </w:rPr>
        <w:t xml:space="preserve">voru mæld með SMPR sem hafði verið aðlagað tíma (p=0.004). Fjöldi einkenna frá beinum var einnig marktækt minni fyrir </w:t>
      </w:r>
      <w:r w:rsidR="00B33D76" w:rsidRPr="005C0909">
        <w:rPr>
          <w:szCs w:val="22"/>
          <w:lang w:val="is-IS"/>
        </w:rPr>
        <w:t>íbandrónsýru</w:t>
      </w:r>
      <w:r w:rsidRPr="005C0909">
        <w:rPr>
          <w:szCs w:val="22"/>
          <w:lang w:val="is-IS"/>
        </w:rPr>
        <w:t xml:space="preserve"> 6 mg og 40% minnkun varð í hættu á einkennum frá beinum í samanburði við lyfleysu (hlutfallsleg áhætta 0,6, p=0.003). Virkniniðurstöður koma fram í töflu </w:t>
      </w:r>
      <w:r w:rsidR="005A6F74" w:rsidRPr="005C0909">
        <w:rPr>
          <w:szCs w:val="22"/>
          <w:lang w:val="is-IS"/>
        </w:rPr>
        <w:t>2</w:t>
      </w:r>
      <w:r w:rsidRPr="005C0909">
        <w:rPr>
          <w:szCs w:val="22"/>
          <w:lang w:val="is-IS"/>
        </w:rPr>
        <w:t>.</w:t>
      </w:r>
    </w:p>
    <w:p w14:paraId="02129F38" w14:textId="77777777" w:rsidR="00B93220" w:rsidRPr="005C0909" w:rsidRDefault="00B93220" w:rsidP="005C0909">
      <w:pPr>
        <w:rPr>
          <w:szCs w:val="22"/>
          <w:lang w:val="is-IS"/>
        </w:rPr>
      </w:pPr>
    </w:p>
    <w:p w14:paraId="02129F39" w14:textId="77777777" w:rsidR="00B93220" w:rsidRDefault="00B93220" w:rsidP="005C0909">
      <w:pPr>
        <w:tabs>
          <w:tab w:val="left" w:pos="1134"/>
        </w:tabs>
        <w:rPr>
          <w:b/>
          <w:szCs w:val="22"/>
          <w:lang w:val="is-IS"/>
        </w:rPr>
      </w:pPr>
      <w:r w:rsidRPr="005C0909">
        <w:rPr>
          <w:b/>
          <w:szCs w:val="22"/>
          <w:lang w:val="is-IS"/>
        </w:rPr>
        <w:t>Tafla </w:t>
      </w:r>
      <w:r w:rsidR="005A6F74" w:rsidRPr="005C0909">
        <w:rPr>
          <w:b/>
          <w:szCs w:val="22"/>
          <w:lang w:val="is-IS"/>
        </w:rPr>
        <w:t>2</w:t>
      </w:r>
      <w:r w:rsidRPr="005C0909">
        <w:rPr>
          <w:b/>
          <w:szCs w:val="22"/>
          <w:lang w:val="is-IS"/>
        </w:rPr>
        <w:tab/>
        <w:t>Virkniniðurstöður (Sjúklingar með brjóstakrabbamein með meinvörp í beinum)</w:t>
      </w:r>
    </w:p>
    <w:p w14:paraId="02129F3A" w14:textId="77777777" w:rsidR="00362679" w:rsidRPr="005C0909" w:rsidRDefault="00362679" w:rsidP="005C0909">
      <w:pPr>
        <w:tabs>
          <w:tab w:val="left" w:pos="1134"/>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843"/>
        <w:gridCol w:w="2268"/>
        <w:gridCol w:w="1984"/>
      </w:tblGrid>
      <w:tr w:rsidR="00B93220" w:rsidRPr="00D45EAF" w14:paraId="02129F3D" w14:textId="77777777">
        <w:trPr>
          <w:cantSplit/>
        </w:trPr>
        <w:tc>
          <w:tcPr>
            <w:tcW w:w="2660" w:type="dxa"/>
            <w:vMerge w:val="restart"/>
            <w:tcBorders>
              <w:top w:val="single" w:sz="4" w:space="0" w:color="auto"/>
              <w:left w:val="single" w:sz="4" w:space="0" w:color="auto"/>
              <w:bottom w:val="single" w:sz="4" w:space="0" w:color="auto"/>
              <w:right w:val="single" w:sz="4" w:space="0" w:color="auto"/>
            </w:tcBorders>
          </w:tcPr>
          <w:p w14:paraId="02129F3B" w14:textId="77777777" w:rsidR="00B93220" w:rsidRPr="005C0909" w:rsidRDefault="00B93220" w:rsidP="005C0909">
            <w:pPr>
              <w:rPr>
                <w:szCs w:val="22"/>
                <w:lang w:val="is-IS"/>
              </w:rPr>
            </w:pPr>
          </w:p>
        </w:tc>
        <w:tc>
          <w:tcPr>
            <w:tcW w:w="6095" w:type="dxa"/>
            <w:gridSpan w:val="3"/>
            <w:tcBorders>
              <w:top w:val="single" w:sz="4" w:space="0" w:color="auto"/>
              <w:left w:val="single" w:sz="4" w:space="0" w:color="auto"/>
              <w:bottom w:val="single" w:sz="4" w:space="0" w:color="auto"/>
              <w:right w:val="single" w:sz="4" w:space="0" w:color="auto"/>
            </w:tcBorders>
          </w:tcPr>
          <w:p w14:paraId="02129F3C" w14:textId="77777777" w:rsidR="00B93220" w:rsidRPr="005C0909" w:rsidRDefault="00B93220" w:rsidP="005C0909">
            <w:pPr>
              <w:rPr>
                <w:szCs w:val="22"/>
                <w:lang w:val="is-IS"/>
              </w:rPr>
            </w:pPr>
            <w:r w:rsidRPr="005C0909">
              <w:rPr>
                <w:szCs w:val="22"/>
                <w:lang w:val="is-IS"/>
              </w:rPr>
              <w:t>Öll einkenni frá beinum (SRE)</w:t>
            </w:r>
          </w:p>
        </w:tc>
      </w:tr>
      <w:tr w:rsidR="00B93220" w:rsidRPr="005C0909" w14:paraId="02129F44" w14:textId="77777777">
        <w:trPr>
          <w:cantSplit/>
        </w:trPr>
        <w:tc>
          <w:tcPr>
            <w:tcW w:w="2660" w:type="dxa"/>
            <w:vMerge/>
            <w:tcBorders>
              <w:top w:val="single" w:sz="4" w:space="0" w:color="auto"/>
              <w:left w:val="single" w:sz="4" w:space="0" w:color="auto"/>
              <w:bottom w:val="single" w:sz="4" w:space="0" w:color="auto"/>
              <w:right w:val="single" w:sz="4" w:space="0" w:color="auto"/>
            </w:tcBorders>
            <w:vAlign w:val="center"/>
          </w:tcPr>
          <w:p w14:paraId="02129F3E" w14:textId="77777777" w:rsidR="00B93220" w:rsidRPr="005C0909" w:rsidRDefault="00B93220" w:rsidP="005C0909">
            <w:pPr>
              <w:rPr>
                <w:szCs w:val="22"/>
                <w:lang w:val="is-IS"/>
              </w:rPr>
            </w:pPr>
          </w:p>
        </w:tc>
        <w:tc>
          <w:tcPr>
            <w:tcW w:w="1843" w:type="dxa"/>
            <w:tcBorders>
              <w:top w:val="single" w:sz="4" w:space="0" w:color="auto"/>
              <w:left w:val="single" w:sz="4" w:space="0" w:color="auto"/>
              <w:bottom w:val="single" w:sz="4" w:space="0" w:color="auto"/>
              <w:right w:val="single" w:sz="4" w:space="0" w:color="auto"/>
            </w:tcBorders>
          </w:tcPr>
          <w:p w14:paraId="02129F3F" w14:textId="77777777" w:rsidR="00B93220" w:rsidRPr="005C0909" w:rsidRDefault="00B93220" w:rsidP="005C0909">
            <w:pPr>
              <w:rPr>
                <w:szCs w:val="22"/>
                <w:lang w:val="is-IS"/>
              </w:rPr>
            </w:pPr>
            <w:r w:rsidRPr="005C0909">
              <w:rPr>
                <w:szCs w:val="22"/>
                <w:lang w:val="is-IS"/>
              </w:rPr>
              <w:t>Lyfleysa</w:t>
            </w:r>
          </w:p>
          <w:p w14:paraId="02129F40" w14:textId="77777777" w:rsidR="00B93220" w:rsidRPr="005C0909" w:rsidRDefault="00B93220" w:rsidP="005C0909">
            <w:pPr>
              <w:rPr>
                <w:szCs w:val="22"/>
                <w:lang w:val="is-IS"/>
              </w:rPr>
            </w:pPr>
            <w:r w:rsidRPr="005C0909">
              <w:rPr>
                <w:szCs w:val="22"/>
                <w:lang w:val="is-IS"/>
              </w:rPr>
              <w:t>n=158</w:t>
            </w:r>
          </w:p>
        </w:tc>
        <w:tc>
          <w:tcPr>
            <w:tcW w:w="2268" w:type="dxa"/>
            <w:tcBorders>
              <w:top w:val="single" w:sz="4" w:space="0" w:color="auto"/>
              <w:left w:val="single" w:sz="4" w:space="0" w:color="auto"/>
              <w:bottom w:val="single" w:sz="4" w:space="0" w:color="auto"/>
              <w:right w:val="single" w:sz="4" w:space="0" w:color="auto"/>
            </w:tcBorders>
          </w:tcPr>
          <w:p w14:paraId="02129F41" w14:textId="77777777" w:rsidR="00B93220" w:rsidRPr="005C0909" w:rsidRDefault="00B33D76" w:rsidP="005C0909">
            <w:pPr>
              <w:rPr>
                <w:szCs w:val="22"/>
                <w:lang w:val="is-IS"/>
              </w:rPr>
            </w:pPr>
            <w:r w:rsidRPr="005C0909">
              <w:rPr>
                <w:szCs w:val="22"/>
                <w:lang w:val="is-IS"/>
              </w:rPr>
              <w:t>Íbandrónsýra</w:t>
            </w:r>
            <w:r w:rsidR="00B93220" w:rsidRPr="005C0909">
              <w:rPr>
                <w:szCs w:val="22"/>
                <w:lang w:val="is-IS"/>
              </w:rPr>
              <w:t xml:space="preserve"> 6 mg</w:t>
            </w:r>
          </w:p>
          <w:p w14:paraId="02129F42" w14:textId="77777777" w:rsidR="00B93220" w:rsidRPr="005C0909" w:rsidRDefault="00B93220" w:rsidP="005C0909">
            <w:pPr>
              <w:rPr>
                <w:szCs w:val="22"/>
                <w:lang w:val="is-IS"/>
              </w:rPr>
            </w:pPr>
            <w:r w:rsidRPr="005C0909">
              <w:rPr>
                <w:szCs w:val="22"/>
                <w:lang w:val="is-IS"/>
              </w:rPr>
              <w:t>n=154</w:t>
            </w:r>
          </w:p>
        </w:tc>
        <w:tc>
          <w:tcPr>
            <w:tcW w:w="1984" w:type="dxa"/>
            <w:tcBorders>
              <w:top w:val="single" w:sz="4" w:space="0" w:color="auto"/>
              <w:left w:val="single" w:sz="4" w:space="0" w:color="auto"/>
              <w:bottom w:val="single" w:sz="4" w:space="0" w:color="auto"/>
              <w:right w:val="single" w:sz="4" w:space="0" w:color="auto"/>
            </w:tcBorders>
          </w:tcPr>
          <w:p w14:paraId="02129F43" w14:textId="77777777" w:rsidR="00B93220" w:rsidRPr="005C0909" w:rsidRDefault="00B93220" w:rsidP="005C0909">
            <w:pPr>
              <w:rPr>
                <w:szCs w:val="22"/>
                <w:lang w:val="is-IS"/>
              </w:rPr>
            </w:pPr>
            <w:r w:rsidRPr="005C0909">
              <w:rPr>
                <w:szCs w:val="22"/>
                <w:lang w:val="is-IS"/>
              </w:rPr>
              <w:t>p-gildi</w:t>
            </w:r>
          </w:p>
        </w:tc>
      </w:tr>
      <w:tr w:rsidR="00B93220" w:rsidRPr="005C0909" w14:paraId="02129F49" w14:textId="77777777">
        <w:tc>
          <w:tcPr>
            <w:tcW w:w="2660" w:type="dxa"/>
            <w:tcBorders>
              <w:top w:val="single" w:sz="4" w:space="0" w:color="auto"/>
              <w:left w:val="single" w:sz="4" w:space="0" w:color="auto"/>
              <w:bottom w:val="single" w:sz="4" w:space="0" w:color="auto"/>
              <w:right w:val="single" w:sz="4" w:space="0" w:color="auto"/>
            </w:tcBorders>
          </w:tcPr>
          <w:p w14:paraId="02129F45" w14:textId="77777777" w:rsidR="00B93220" w:rsidRPr="005C0909" w:rsidRDefault="00B93220" w:rsidP="005C0909">
            <w:pPr>
              <w:rPr>
                <w:szCs w:val="22"/>
                <w:lang w:val="is-IS"/>
              </w:rPr>
            </w:pPr>
            <w:r w:rsidRPr="005C0909">
              <w:rPr>
                <w:szCs w:val="22"/>
                <w:lang w:val="is-IS"/>
              </w:rPr>
              <w:t>SMPR (á hvert sjúklingaár)</w:t>
            </w:r>
          </w:p>
        </w:tc>
        <w:tc>
          <w:tcPr>
            <w:tcW w:w="1843" w:type="dxa"/>
            <w:tcBorders>
              <w:top w:val="single" w:sz="4" w:space="0" w:color="auto"/>
              <w:left w:val="single" w:sz="4" w:space="0" w:color="auto"/>
              <w:bottom w:val="single" w:sz="4" w:space="0" w:color="auto"/>
              <w:right w:val="single" w:sz="4" w:space="0" w:color="auto"/>
            </w:tcBorders>
          </w:tcPr>
          <w:p w14:paraId="02129F46" w14:textId="77777777" w:rsidR="00B93220" w:rsidRPr="005C0909" w:rsidRDefault="00B93220" w:rsidP="005C0909">
            <w:pPr>
              <w:rPr>
                <w:szCs w:val="22"/>
                <w:lang w:val="is-IS"/>
              </w:rPr>
            </w:pPr>
            <w:r w:rsidRPr="005C0909">
              <w:rPr>
                <w:szCs w:val="22"/>
                <w:lang w:val="is-IS"/>
              </w:rPr>
              <w:t>1,48</w:t>
            </w:r>
          </w:p>
        </w:tc>
        <w:tc>
          <w:tcPr>
            <w:tcW w:w="2268" w:type="dxa"/>
            <w:tcBorders>
              <w:top w:val="single" w:sz="4" w:space="0" w:color="auto"/>
              <w:left w:val="single" w:sz="4" w:space="0" w:color="auto"/>
              <w:bottom w:val="single" w:sz="4" w:space="0" w:color="auto"/>
              <w:right w:val="single" w:sz="4" w:space="0" w:color="auto"/>
            </w:tcBorders>
          </w:tcPr>
          <w:p w14:paraId="02129F47" w14:textId="77777777" w:rsidR="00B93220" w:rsidRPr="005C0909" w:rsidRDefault="00B93220" w:rsidP="005C0909">
            <w:pPr>
              <w:rPr>
                <w:szCs w:val="22"/>
                <w:lang w:val="is-IS"/>
              </w:rPr>
            </w:pPr>
            <w:r w:rsidRPr="005C0909">
              <w:rPr>
                <w:szCs w:val="22"/>
                <w:lang w:val="is-IS"/>
              </w:rPr>
              <w:t>1,19</w:t>
            </w:r>
          </w:p>
        </w:tc>
        <w:tc>
          <w:tcPr>
            <w:tcW w:w="1984" w:type="dxa"/>
            <w:tcBorders>
              <w:top w:val="single" w:sz="4" w:space="0" w:color="auto"/>
              <w:left w:val="single" w:sz="4" w:space="0" w:color="auto"/>
              <w:bottom w:val="single" w:sz="4" w:space="0" w:color="auto"/>
              <w:right w:val="single" w:sz="4" w:space="0" w:color="auto"/>
            </w:tcBorders>
          </w:tcPr>
          <w:p w14:paraId="02129F48" w14:textId="77777777" w:rsidR="00B93220" w:rsidRPr="005C0909" w:rsidRDefault="00B93220" w:rsidP="005C0909">
            <w:pPr>
              <w:rPr>
                <w:szCs w:val="22"/>
                <w:lang w:val="is-IS"/>
              </w:rPr>
            </w:pPr>
            <w:r w:rsidRPr="005C0909">
              <w:rPr>
                <w:szCs w:val="22"/>
                <w:lang w:val="is-IS"/>
              </w:rPr>
              <w:t>p=0,004</w:t>
            </w:r>
          </w:p>
        </w:tc>
      </w:tr>
      <w:tr w:rsidR="00B93220" w:rsidRPr="005C0909" w14:paraId="02129F4E" w14:textId="77777777">
        <w:tc>
          <w:tcPr>
            <w:tcW w:w="2660" w:type="dxa"/>
            <w:tcBorders>
              <w:top w:val="single" w:sz="4" w:space="0" w:color="auto"/>
              <w:left w:val="single" w:sz="4" w:space="0" w:color="auto"/>
              <w:bottom w:val="single" w:sz="4" w:space="0" w:color="auto"/>
              <w:right w:val="single" w:sz="4" w:space="0" w:color="auto"/>
            </w:tcBorders>
          </w:tcPr>
          <w:p w14:paraId="02129F4A" w14:textId="77777777" w:rsidR="00B93220" w:rsidRPr="005C0909" w:rsidRDefault="00B93220" w:rsidP="005C0909">
            <w:pPr>
              <w:rPr>
                <w:szCs w:val="22"/>
                <w:lang w:val="is-IS"/>
              </w:rPr>
            </w:pPr>
            <w:r w:rsidRPr="005C0909">
              <w:rPr>
                <w:szCs w:val="22"/>
                <w:lang w:val="is-IS"/>
              </w:rPr>
              <w:t>Fjöldi einkenna (á hvern sjúkling)</w:t>
            </w:r>
          </w:p>
        </w:tc>
        <w:tc>
          <w:tcPr>
            <w:tcW w:w="1843" w:type="dxa"/>
            <w:tcBorders>
              <w:top w:val="single" w:sz="4" w:space="0" w:color="auto"/>
              <w:left w:val="single" w:sz="4" w:space="0" w:color="auto"/>
              <w:bottom w:val="single" w:sz="4" w:space="0" w:color="auto"/>
              <w:right w:val="single" w:sz="4" w:space="0" w:color="auto"/>
            </w:tcBorders>
          </w:tcPr>
          <w:p w14:paraId="02129F4B" w14:textId="77777777" w:rsidR="00B93220" w:rsidRPr="005C0909" w:rsidRDefault="00B93220" w:rsidP="005C0909">
            <w:pPr>
              <w:rPr>
                <w:szCs w:val="22"/>
                <w:lang w:val="is-IS"/>
              </w:rPr>
            </w:pPr>
            <w:r w:rsidRPr="005C0909">
              <w:rPr>
                <w:szCs w:val="22"/>
                <w:lang w:val="is-IS"/>
              </w:rPr>
              <w:t>3,64</w:t>
            </w:r>
          </w:p>
        </w:tc>
        <w:tc>
          <w:tcPr>
            <w:tcW w:w="2268" w:type="dxa"/>
            <w:tcBorders>
              <w:top w:val="single" w:sz="4" w:space="0" w:color="auto"/>
              <w:left w:val="single" w:sz="4" w:space="0" w:color="auto"/>
              <w:bottom w:val="single" w:sz="4" w:space="0" w:color="auto"/>
              <w:right w:val="single" w:sz="4" w:space="0" w:color="auto"/>
            </w:tcBorders>
          </w:tcPr>
          <w:p w14:paraId="02129F4C" w14:textId="77777777" w:rsidR="00B93220" w:rsidRPr="005C0909" w:rsidRDefault="00B93220" w:rsidP="005C0909">
            <w:pPr>
              <w:rPr>
                <w:szCs w:val="22"/>
                <w:lang w:val="is-IS"/>
              </w:rPr>
            </w:pPr>
            <w:r w:rsidRPr="005C0909">
              <w:rPr>
                <w:szCs w:val="22"/>
                <w:lang w:val="is-IS"/>
              </w:rPr>
              <w:t>2,65</w:t>
            </w:r>
          </w:p>
        </w:tc>
        <w:tc>
          <w:tcPr>
            <w:tcW w:w="1984" w:type="dxa"/>
            <w:tcBorders>
              <w:top w:val="single" w:sz="4" w:space="0" w:color="auto"/>
              <w:left w:val="single" w:sz="4" w:space="0" w:color="auto"/>
              <w:bottom w:val="single" w:sz="4" w:space="0" w:color="auto"/>
              <w:right w:val="single" w:sz="4" w:space="0" w:color="auto"/>
            </w:tcBorders>
          </w:tcPr>
          <w:p w14:paraId="02129F4D" w14:textId="77777777" w:rsidR="00B93220" w:rsidRPr="005C0909" w:rsidRDefault="00B93220" w:rsidP="005C0909">
            <w:pPr>
              <w:rPr>
                <w:szCs w:val="22"/>
                <w:lang w:val="is-IS"/>
              </w:rPr>
            </w:pPr>
            <w:r w:rsidRPr="005C0909">
              <w:rPr>
                <w:szCs w:val="22"/>
                <w:lang w:val="is-IS"/>
              </w:rPr>
              <w:t>p=0,025</w:t>
            </w:r>
          </w:p>
        </w:tc>
      </w:tr>
      <w:tr w:rsidR="00B93220" w:rsidRPr="005C0909" w14:paraId="02129F53" w14:textId="77777777">
        <w:tc>
          <w:tcPr>
            <w:tcW w:w="2660" w:type="dxa"/>
            <w:tcBorders>
              <w:top w:val="single" w:sz="4" w:space="0" w:color="auto"/>
              <w:left w:val="single" w:sz="4" w:space="0" w:color="auto"/>
              <w:bottom w:val="single" w:sz="4" w:space="0" w:color="auto"/>
              <w:right w:val="single" w:sz="4" w:space="0" w:color="auto"/>
            </w:tcBorders>
          </w:tcPr>
          <w:p w14:paraId="02129F4F" w14:textId="77777777" w:rsidR="00B93220" w:rsidRPr="005C0909" w:rsidRDefault="00B93220" w:rsidP="005C0909">
            <w:pPr>
              <w:rPr>
                <w:szCs w:val="22"/>
                <w:lang w:val="is-IS"/>
              </w:rPr>
            </w:pPr>
            <w:r w:rsidRPr="005C0909">
              <w:rPr>
                <w:szCs w:val="22"/>
                <w:lang w:val="is-IS"/>
              </w:rPr>
              <w:t>Hlutfallsleg áhætta SRE</w:t>
            </w:r>
          </w:p>
        </w:tc>
        <w:tc>
          <w:tcPr>
            <w:tcW w:w="1843" w:type="dxa"/>
            <w:tcBorders>
              <w:top w:val="single" w:sz="4" w:space="0" w:color="auto"/>
              <w:left w:val="single" w:sz="4" w:space="0" w:color="auto"/>
              <w:bottom w:val="single" w:sz="4" w:space="0" w:color="auto"/>
              <w:right w:val="single" w:sz="4" w:space="0" w:color="auto"/>
            </w:tcBorders>
          </w:tcPr>
          <w:p w14:paraId="02129F50" w14:textId="77777777" w:rsidR="00B93220" w:rsidRPr="005C0909" w:rsidRDefault="00B93220" w:rsidP="005C0909">
            <w:pPr>
              <w:rPr>
                <w:szCs w:val="22"/>
                <w:lang w:val="is-IS"/>
              </w:rPr>
            </w:pPr>
            <w:r w:rsidRPr="005C0909">
              <w:rPr>
                <w:szCs w:val="22"/>
                <w:lang w:val="is-IS"/>
              </w:rPr>
              <w:t>-</w:t>
            </w:r>
          </w:p>
        </w:tc>
        <w:tc>
          <w:tcPr>
            <w:tcW w:w="2268" w:type="dxa"/>
            <w:tcBorders>
              <w:top w:val="single" w:sz="4" w:space="0" w:color="auto"/>
              <w:left w:val="single" w:sz="4" w:space="0" w:color="auto"/>
              <w:bottom w:val="single" w:sz="4" w:space="0" w:color="auto"/>
              <w:right w:val="single" w:sz="4" w:space="0" w:color="auto"/>
            </w:tcBorders>
          </w:tcPr>
          <w:p w14:paraId="02129F51" w14:textId="77777777" w:rsidR="00B93220" w:rsidRPr="005C0909" w:rsidRDefault="00B93220" w:rsidP="005C0909">
            <w:pPr>
              <w:rPr>
                <w:szCs w:val="22"/>
                <w:lang w:val="is-IS"/>
              </w:rPr>
            </w:pPr>
            <w:r w:rsidRPr="005C0909">
              <w:rPr>
                <w:szCs w:val="22"/>
                <w:lang w:val="is-IS"/>
              </w:rPr>
              <w:t>0,60</w:t>
            </w:r>
          </w:p>
        </w:tc>
        <w:tc>
          <w:tcPr>
            <w:tcW w:w="1984" w:type="dxa"/>
            <w:tcBorders>
              <w:top w:val="single" w:sz="4" w:space="0" w:color="auto"/>
              <w:left w:val="single" w:sz="4" w:space="0" w:color="auto"/>
              <w:bottom w:val="single" w:sz="4" w:space="0" w:color="auto"/>
              <w:right w:val="single" w:sz="4" w:space="0" w:color="auto"/>
            </w:tcBorders>
          </w:tcPr>
          <w:p w14:paraId="02129F52" w14:textId="77777777" w:rsidR="00B93220" w:rsidRPr="005C0909" w:rsidRDefault="00B93220" w:rsidP="005C0909">
            <w:pPr>
              <w:rPr>
                <w:szCs w:val="22"/>
                <w:lang w:val="is-IS"/>
              </w:rPr>
            </w:pPr>
            <w:r w:rsidRPr="005C0909">
              <w:rPr>
                <w:szCs w:val="22"/>
                <w:lang w:val="is-IS"/>
              </w:rPr>
              <w:t>p=0,003</w:t>
            </w:r>
          </w:p>
        </w:tc>
      </w:tr>
    </w:tbl>
    <w:p w14:paraId="02129F54" w14:textId="77777777" w:rsidR="00B93220" w:rsidRPr="005C0909" w:rsidRDefault="00B93220" w:rsidP="005C0909">
      <w:pPr>
        <w:rPr>
          <w:szCs w:val="22"/>
          <w:lang w:val="is-IS"/>
        </w:rPr>
      </w:pPr>
    </w:p>
    <w:p w14:paraId="02129F55" w14:textId="77777777" w:rsidR="00B93220" w:rsidRPr="005C0909" w:rsidRDefault="00B93220" w:rsidP="005C0909">
      <w:pPr>
        <w:rPr>
          <w:szCs w:val="22"/>
          <w:lang w:val="is-IS"/>
        </w:rPr>
      </w:pPr>
      <w:r w:rsidRPr="005C0909">
        <w:rPr>
          <w:i/>
          <w:szCs w:val="22"/>
          <w:lang w:val="is-IS"/>
        </w:rPr>
        <w:t>Aukaendapunktar virkni</w:t>
      </w:r>
    </w:p>
    <w:p w14:paraId="02129F56" w14:textId="77777777" w:rsidR="00B93220" w:rsidRPr="005C0909" w:rsidRDefault="00B93220" w:rsidP="005C0909">
      <w:pPr>
        <w:rPr>
          <w:szCs w:val="22"/>
          <w:lang w:val="is-IS"/>
        </w:rPr>
      </w:pPr>
      <w:r w:rsidRPr="005C0909">
        <w:rPr>
          <w:szCs w:val="22"/>
          <w:lang w:val="is-IS"/>
        </w:rPr>
        <w:t xml:space="preserve">Tölfræðilega marktækur bati á beinverkjakvarða kom fram fyrir </w:t>
      </w:r>
      <w:r w:rsidR="00B33D76" w:rsidRPr="005C0909">
        <w:rPr>
          <w:szCs w:val="22"/>
          <w:lang w:val="is-IS"/>
        </w:rPr>
        <w:t>íbandrónsýru</w:t>
      </w:r>
      <w:r w:rsidRPr="005C0909">
        <w:rPr>
          <w:szCs w:val="22"/>
          <w:lang w:val="is-IS"/>
        </w:rPr>
        <w:t xml:space="preserve"> 6 mg í bláæð samanborið við lyfleysu. Minnkun verkja hélst stöðug undir grunnlínu á meðan á rannsókninni stóð og var fylgt af marktækri minnkun í notkun verkjalyfja. Minnkun á lífsgæðum var marktækt minni hjá sjúklingum sem fengu </w:t>
      </w:r>
      <w:r w:rsidR="00B33D76" w:rsidRPr="005C0909">
        <w:rPr>
          <w:szCs w:val="22"/>
          <w:lang w:val="is-IS"/>
        </w:rPr>
        <w:t>íbandrónsýru</w:t>
      </w:r>
      <w:r w:rsidRPr="005C0909">
        <w:rPr>
          <w:szCs w:val="22"/>
          <w:lang w:val="is-IS"/>
        </w:rPr>
        <w:t xml:space="preserve"> borið saman við lyfleysu. Samantekt fyrir þessa aukaendapunkta má finna í töflu </w:t>
      </w:r>
      <w:r w:rsidR="005A6F74" w:rsidRPr="005C0909">
        <w:rPr>
          <w:szCs w:val="22"/>
          <w:lang w:val="is-IS"/>
        </w:rPr>
        <w:t>3</w:t>
      </w:r>
      <w:r w:rsidRPr="005C0909">
        <w:rPr>
          <w:szCs w:val="22"/>
          <w:lang w:val="is-IS"/>
        </w:rPr>
        <w:t>.</w:t>
      </w:r>
    </w:p>
    <w:p w14:paraId="02129F57" w14:textId="77777777" w:rsidR="00B93220" w:rsidRPr="005C0909" w:rsidRDefault="00B93220" w:rsidP="005C0909">
      <w:pPr>
        <w:rPr>
          <w:szCs w:val="22"/>
          <w:lang w:val="is-IS"/>
        </w:rPr>
      </w:pPr>
    </w:p>
    <w:p w14:paraId="02129F58" w14:textId="77777777" w:rsidR="00B93220" w:rsidRPr="005C0909" w:rsidRDefault="00B93220" w:rsidP="005C0909">
      <w:pPr>
        <w:tabs>
          <w:tab w:val="left" w:pos="1134"/>
        </w:tabs>
        <w:ind w:left="1134" w:hanging="1134"/>
        <w:rPr>
          <w:b/>
          <w:szCs w:val="22"/>
          <w:lang w:val="is-IS"/>
        </w:rPr>
      </w:pPr>
      <w:r w:rsidRPr="005C0909">
        <w:rPr>
          <w:b/>
          <w:szCs w:val="22"/>
          <w:lang w:val="is-IS"/>
        </w:rPr>
        <w:t>Tafla </w:t>
      </w:r>
      <w:r w:rsidR="005A6F74" w:rsidRPr="005C0909">
        <w:rPr>
          <w:b/>
          <w:szCs w:val="22"/>
          <w:lang w:val="is-IS"/>
        </w:rPr>
        <w:t>3</w:t>
      </w:r>
      <w:r w:rsidRPr="005C0909">
        <w:rPr>
          <w:b/>
          <w:szCs w:val="22"/>
          <w:lang w:val="is-IS"/>
        </w:rPr>
        <w:tab/>
        <w:t>Aukaendapunktar virkni (Sjúklingar með brjóstakrabbamein með meinvörp í beinum)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1843"/>
        <w:gridCol w:w="2268"/>
        <w:gridCol w:w="1842"/>
      </w:tblGrid>
      <w:tr w:rsidR="00B93220" w:rsidRPr="005C0909" w14:paraId="02129F5F" w14:textId="77777777">
        <w:tc>
          <w:tcPr>
            <w:tcW w:w="2660" w:type="dxa"/>
            <w:tcBorders>
              <w:top w:val="single" w:sz="4" w:space="0" w:color="auto"/>
              <w:left w:val="single" w:sz="4" w:space="0" w:color="auto"/>
              <w:bottom w:val="single" w:sz="4" w:space="0" w:color="auto"/>
              <w:right w:val="single" w:sz="4" w:space="0" w:color="auto"/>
            </w:tcBorders>
          </w:tcPr>
          <w:p w14:paraId="02129F59" w14:textId="77777777" w:rsidR="00B93220" w:rsidRPr="005C0909" w:rsidRDefault="00B93220" w:rsidP="005C0909">
            <w:pPr>
              <w:rPr>
                <w:szCs w:val="22"/>
                <w:lang w:val="is-IS"/>
              </w:rPr>
            </w:pPr>
          </w:p>
        </w:tc>
        <w:tc>
          <w:tcPr>
            <w:tcW w:w="1843" w:type="dxa"/>
            <w:tcBorders>
              <w:top w:val="single" w:sz="4" w:space="0" w:color="auto"/>
              <w:left w:val="single" w:sz="4" w:space="0" w:color="auto"/>
              <w:bottom w:val="single" w:sz="4" w:space="0" w:color="auto"/>
              <w:right w:val="single" w:sz="4" w:space="0" w:color="auto"/>
            </w:tcBorders>
          </w:tcPr>
          <w:p w14:paraId="02129F5A" w14:textId="77777777" w:rsidR="00B93220" w:rsidRPr="005C0909" w:rsidRDefault="00B93220" w:rsidP="005C0909">
            <w:pPr>
              <w:rPr>
                <w:szCs w:val="22"/>
                <w:lang w:val="is-IS"/>
              </w:rPr>
            </w:pPr>
            <w:r w:rsidRPr="005C0909">
              <w:rPr>
                <w:szCs w:val="22"/>
                <w:lang w:val="is-IS"/>
              </w:rPr>
              <w:t>Lyfleysa</w:t>
            </w:r>
          </w:p>
          <w:p w14:paraId="02129F5B" w14:textId="77777777" w:rsidR="00B93220" w:rsidRPr="005C0909" w:rsidRDefault="00B93220" w:rsidP="005C0909">
            <w:pPr>
              <w:rPr>
                <w:szCs w:val="22"/>
                <w:lang w:val="is-IS"/>
              </w:rPr>
            </w:pPr>
            <w:r w:rsidRPr="005C0909">
              <w:rPr>
                <w:szCs w:val="22"/>
                <w:lang w:val="is-IS"/>
              </w:rPr>
              <w:t>n=158</w:t>
            </w:r>
          </w:p>
        </w:tc>
        <w:tc>
          <w:tcPr>
            <w:tcW w:w="2268" w:type="dxa"/>
            <w:tcBorders>
              <w:top w:val="single" w:sz="4" w:space="0" w:color="auto"/>
              <w:left w:val="single" w:sz="4" w:space="0" w:color="auto"/>
              <w:bottom w:val="single" w:sz="4" w:space="0" w:color="auto"/>
              <w:right w:val="single" w:sz="4" w:space="0" w:color="auto"/>
            </w:tcBorders>
          </w:tcPr>
          <w:p w14:paraId="02129F5C" w14:textId="77777777" w:rsidR="00B93220" w:rsidRPr="005C0909" w:rsidRDefault="00B33D76" w:rsidP="005C0909">
            <w:pPr>
              <w:rPr>
                <w:szCs w:val="22"/>
                <w:lang w:val="is-IS"/>
              </w:rPr>
            </w:pPr>
            <w:r w:rsidRPr="005C0909">
              <w:rPr>
                <w:szCs w:val="22"/>
                <w:lang w:val="is-IS"/>
              </w:rPr>
              <w:t>Íbandrónsýra</w:t>
            </w:r>
            <w:r w:rsidR="00B93220" w:rsidRPr="005C0909">
              <w:rPr>
                <w:szCs w:val="22"/>
                <w:lang w:val="is-IS"/>
              </w:rPr>
              <w:t xml:space="preserve"> 6 mg</w:t>
            </w:r>
          </w:p>
          <w:p w14:paraId="02129F5D" w14:textId="77777777" w:rsidR="00B93220" w:rsidRPr="005C0909" w:rsidRDefault="00B93220" w:rsidP="005C0909">
            <w:pPr>
              <w:rPr>
                <w:szCs w:val="22"/>
                <w:lang w:val="is-IS"/>
              </w:rPr>
            </w:pPr>
            <w:r w:rsidRPr="005C0909">
              <w:rPr>
                <w:szCs w:val="22"/>
                <w:lang w:val="is-IS"/>
              </w:rPr>
              <w:t>n=154</w:t>
            </w:r>
          </w:p>
        </w:tc>
        <w:tc>
          <w:tcPr>
            <w:tcW w:w="1842" w:type="dxa"/>
            <w:tcBorders>
              <w:top w:val="single" w:sz="4" w:space="0" w:color="auto"/>
              <w:left w:val="single" w:sz="4" w:space="0" w:color="auto"/>
              <w:bottom w:val="single" w:sz="4" w:space="0" w:color="auto"/>
              <w:right w:val="single" w:sz="4" w:space="0" w:color="auto"/>
            </w:tcBorders>
          </w:tcPr>
          <w:p w14:paraId="02129F5E" w14:textId="77777777" w:rsidR="00B93220" w:rsidRPr="005C0909" w:rsidRDefault="00B93220" w:rsidP="005C0909">
            <w:pPr>
              <w:rPr>
                <w:szCs w:val="22"/>
                <w:lang w:val="is-IS"/>
              </w:rPr>
            </w:pPr>
            <w:r w:rsidRPr="005C0909">
              <w:rPr>
                <w:szCs w:val="22"/>
                <w:lang w:val="is-IS"/>
              </w:rPr>
              <w:t>p-gildi</w:t>
            </w:r>
          </w:p>
        </w:tc>
      </w:tr>
      <w:tr w:rsidR="00B93220" w:rsidRPr="005C0909" w14:paraId="02129F64" w14:textId="77777777">
        <w:tc>
          <w:tcPr>
            <w:tcW w:w="2660" w:type="dxa"/>
            <w:tcBorders>
              <w:top w:val="single" w:sz="4" w:space="0" w:color="auto"/>
              <w:left w:val="single" w:sz="4" w:space="0" w:color="auto"/>
              <w:bottom w:val="single" w:sz="4" w:space="0" w:color="auto"/>
              <w:right w:val="single" w:sz="4" w:space="0" w:color="auto"/>
            </w:tcBorders>
          </w:tcPr>
          <w:p w14:paraId="02129F60" w14:textId="77777777" w:rsidR="00B93220" w:rsidRPr="005C0909" w:rsidRDefault="00B93220" w:rsidP="005C0909">
            <w:pPr>
              <w:rPr>
                <w:szCs w:val="22"/>
                <w:lang w:val="is-IS"/>
              </w:rPr>
            </w:pPr>
            <w:r w:rsidRPr="005C0909">
              <w:rPr>
                <w:szCs w:val="22"/>
                <w:lang w:val="is-IS"/>
              </w:rPr>
              <w:t>Verkur í beinum*</w:t>
            </w:r>
          </w:p>
        </w:tc>
        <w:tc>
          <w:tcPr>
            <w:tcW w:w="1843" w:type="dxa"/>
            <w:tcBorders>
              <w:top w:val="single" w:sz="4" w:space="0" w:color="auto"/>
              <w:left w:val="single" w:sz="4" w:space="0" w:color="auto"/>
              <w:bottom w:val="single" w:sz="4" w:space="0" w:color="auto"/>
              <w:right w:val="single" w:sz="4" w:space="0" w:color="auto"/>
            </w:tcBorders>
          </w:tcPr>
          <w:p w14:paraId="02129F61" w14:textId="77777777" w:rsidR="00B93220" w:rsidRPr="005C0909" w:rsidRDefault="00B93220" w:rsidP="005C0909">
            <w:pPr>
              <w:rPr>
                <w:szCs w:val="22"/>
                <w:lang w:val="is-IS"/>
              </w:rPr>
            </w:pPr>
            <w:r w:rsidRPr="005C0909">
              <w:rPr>
                <w:szCs w:val="22"/>
                <w:lang w:val="is-IS"/>
              </w:rPr>
              <w:t>0,21</w:t>
            </w:r>
          </w:p>
        </w:tc>
        <w:tc>
          <w:tcPr>
            <w:tcW w:w="2268" w:type="dxa"/>
            <w:tcBorders>
              <w:top w:val="single" w:sz="4" w:space="0" w:color="auto"/>
              <w:left w:val="single" w:sz="4" w:space="0" w:color="auto"/>
              <w:bottom w:val="single" w:sz="4" w:space="0" w:color="auto"/>
              <w:right w:val="single" w:sz="4" w:space="0" w:color="auto"/>
            </w:tcBorders>
          </w:tcPr>
          <w:p w14:paraId="02129F62" w14:textId="77777777" w:rsidR="00B93220" w:rsidRPr="005C0909" w:rsidRDefault="00B93220" w:rsidP="005C0909">
            <w:pPr>
              <w:rPr>
                <w:szCs w:val="22"/>
                <w:lang w:val="is-IS"/>
              </w:rPr>
            </w:pPr>
            <w:r w:rsidRPr="005C0909">
              <w:rPr>
                <w:szCs w:val="22"/>
                <w:lang w:val="is-IS"/>
              </w:rPr>
              <w:t>-0,28</w:t>
            </w:r>
          </w:p>
        </w:tc>
        <w:tc>
          <w:tcPr>
            <w:tcW w:w="1842" w:type="dxa"/>
            <w:tcBorders>
              <w:top w:val="single" w:sz="4" w:space="0" w:color="auto"/>
              <w:left w:val="single" w:sz="4" w:space="0" w:color="auto"/>
              <w:bottom w:val="single" w:sz="4" w:space="0" w:color="auto"/>
              <w:right w:val="single" w:sz="4" w:space="0" w:color="auto"/>
            </w:tcBorders>
          </w:tcPr>
          <w:p w14:paraId="02129F63" w14:textId="77777777" w:rsidR="00B93220" w:rsidRPr="005C0909" w:rsidRDefault="00B93220" w:rsidP="005C0909">
            <w:pPr>
              <w:rPr>
                <w:szCs w:val="22"/>
                <w:lang w:val="is-IS"/>
              </w:rPr>
            </w:pPr>
            <w:r w:rsidRPr="005C0909">
              <w:rPr>
                <w:szCs w:val="22"/>
                <w:lang w:val="is-IS"/>
              </w:rPr>
              <w:t>p&lt; 0,001</w:t>
            </w:r>
          </w:p>
        </w:tc>
      </w:tr>
      <w:tr w:rsidR="00B93220" w:rsidRPr="005C0909" w14:paraId="02129F69" w14:textId="77777777">
        <w:tc>
          <w:tcPr>
            <w:tcW w:w="2660" w:type="dxa"/>
            <w:tcBorders>
              <w:top w:val="single" w:sz="4" w:space="0" w:color="auto"/>
              <w:left w:val="single" w:sz="4" w:space="0" w:color="auto"/>
              <w:bottom w:val="single" w:sz="4" w:space="0" w:color="auto"/>
              <w:right w:val="single" w:sz="4" w:space="0" w:color="auto"/>
            </w:tcBorders>
          </w:tcPr>
          <w:p w14:paraId="02129F65" w14:textId="77777777" w:rsidR="00B93220" w:rsidRPr="005C0909" w:rsidRDefault="00B93220" w:rsidP="005C0909">
            <w:pPr>
              <w:rPr>
                <w:szCs w:val="22"/>
                <w:lang w:val="is-IS"/>
              </w:rPr>
            </w:pPr>
            <w:r w:rsidRPr="005C0909">
              <w:rPr>
                <w:szCs w:val="22"/>
                <w:lang w:val="is-IS"/>
              </w:rPr>
              <w:t>Notkun verkjalyfja*</w:t>
            </w:r>
          </w:p>
        </w:tc>
        <w:tc>
          <w:tcPr>
            <w:tcW w:w="1843" w:type="dxa"/>
            <w:tcBorders>
              <w:top w:val="single" w:sz="4" w:space="0" w:color="auto"/>
              <w:left w:val="single" w:sz="4" w:space="0" w:color="auto"/>
              <w:bottom w:val="single" w:sz="4" w:space="0" w:color="auto"/>
              <w:right w:val="single" w:sz="4" w:space="0" w:color="auto"/>
            </w:tcBorders>
          </w:tcPr>
          <w:p w14:paraId="02129F66" w14:textId="77777777" w:rsidR="00B93220" w:rsidRPr="005C0909" w:rsidRDefault="00B93220" w:rsidP="005C0909">
            <w:pPr>
              <w:rPr>
                <w:szCs w:val="22"/>
                <w:lang w:val="is-IS"/>
              </w:rPr>
            </w:pPr>
            <w:r w:rsidRPr="005C0909">
              <w:rPr>
                <w:szCs w:val="22"/>
                <w:lang w:val="is-IS"/>
              </w:rPr>
              <w:t>0,90</w:t>
            </w:r>
          </w:p>
        </w:tc>
        <w:tc>
          <w:tcPr>
            <w:tcW w:w="2268" w:type="dxa"/>
            <w:tcBorders>
              <w:top w:val="single" w:sz="4" w:space="0" w:color="auto"/>
              <w:left w:val="single" w:sz="4" w:space="0" w:color="auto"/>
              <w:bottom w:val="single" w:sz="4" w:space="0" w:color="auto"/>
              <w:right w:val="single" w:sz="4" w:space="0" w:color="auto"/>
            </w:tcBorders>
          </w:tcPr>
          <w:p w14:paraId="02129F67" w14:textId="77777777" w:rsidR="00B93220" w:rsidRPr="005C0909" w:rsidRDefault="00B93220" w:rsidP="005C0909">
            <w:pPr>
              <w:rPr>
                <w:szCs w:val="22"/>
                <w:lang w:val="is-IS"/>
              </w:rPr>
            </w:pPr>
            <w:r w:rsidRPr="005C0909">
              <w:rPr>
                <w:szCs w:val="22"/>
                <w:lang w:val="is-IS"/>
              </w:rPr>
              <w:t>0,51</w:t>
            </w:r>
          </w:p>
        </w:tc>
        <w:tc>
          <w:tcPr>
            <w:tcW w:w="1842" w:type="dxa"/>
            <w:tcBorders>
              <w:top w:val="single" w:sz="4" w:space="0" w:color="auto"/>
              <w:left w:val="single" w:sz="4" w:space="0" w:color="auto"/>
              <w:bottom w:val="single" w:sz="4" w:space="0" w:color="auto"/>
              <w:right w:val="single" w:sz="4" w:space="0" w:color="auto"/>
            </w:tcBorders>
          </w:tcPr>
          <w:p w14:paraId="02129F68" w14:textId="77777777" w:rsidR="00B93220" w:rsidRPr="005C0909" w:rsidRDefault="00B93220" w:rsidP="005C0909">
            <w:pPr>
              <w:rPr>
                <w:szCs w:val="22"/>
                <w:lang w:val="is-IS"/>
              </w:rPr>
            </w:pPr>
            <w:r w:rsidRPr="005C0909">
              <w:rPr>
                <w:szCs w:val="22"/>
                <w:lang w:val="is-IS"/>
              </w:rPr>
              <w:t>p=0,083</w:t>
            </w:r>
          </w:p>
        </w:tc>
      </w:tr>
      <w:tr w:rsidR="00B93220" w:rsidRPr="005C0909" w14:paraId="02129F6E" w14:textId="77777777">
        <w:tc>
          <w:tcPr>
            <w:tcW w:w="2660" w:type="dxa"/>
            <w:tcBorders>
              <w:top w:val="single" w:sz="4" w:space="0" w:color="auto"/>
              <w:left w:val="single" w:sz="4" w:space="0" w:color="auto"/>
              <w:bottom w:val="single" w:sz="4" w:space="0" w:color="auto"/>
              <w:right w:val="single" w:sz="4" w:space="0" w:color="auto"/>
            </w:tcBorders>
          </w:tcPr>
          <w:p w14:paraId="02129F6A" w14:textId="77777777" w:rsidR="00B93220" w:rsidRPr="005C0909" w:rsidRDefault="00B93220" w:rsidP="005C0909">
            <w:pPr>
              <w:rPr>
                <w:szCs w:val="22"/>
                <w:lang w:val="is-IS"/>
              </w:rPr>
            </w:pPr>
            <w:r w:rsidRPr="005C0909">
              <w:rPr>
                <w:szCs w:val="22"/>
                <w:lang w:val="is-IS"/>
              </w:rPr>
              <w:t>Lífsgæði *</w:t>
            </w:r>
          </w:p>
        </w:tc>
        <w:tc>
          <w:tcPr>
            <w:tcW w:w="1843" w:type="dxa"/>
            <w:tcBorders>
              <w:top w:val="single" w:sz="4" w:space="0" w:color="auto"/>
              <w:left w:val="single" w:sz="4" w:space="0" w:color="auto"/>
              <w:bottom w:val="single" w:sz="4" w:space="0" w:color="auto"/>
              <w:right w:val="single" w:sz="4" w:space="0" w:color="auto"/>
            </w:tcBorders>
          </w:tcPr>
          <w:p w14:paraId="02129F6B" w14:textId="77777777" w:rsidR="00B93220" w:rsidRPr="005C0909" w:rsidRDefault="00B93220" w:rsidP="005C0909">
            <w:pPr>
              <w:rPr>
                <w:szCs w:val="22"/>
                <w:lang w:val="is-IS"/>
              </w:rPr>
            </w:pPr>
            <w:r w:rsidRPr="005C0909">
              <w:rPr>
                <w:szCs w:val="22"/>
                <w:lang w:val="is-IS"/>
              </w:rPr>
              <w:t>-45,4</w:t>
            </w:r>
          </w:p>
        </w:tc>
        <w:tc>
          <w:tcPr>
            <w:tcW w:w="2268" w:type="dxa"/>
            <w:tcBorders>
              <w:top w:val="single" w:sz="4" w:space="0" w:color="auto"/>
              <w:left w:val="single" w:sz="4" w:space="0" w:color="auto"/>
              <w:bottom w:val="single" w:sz="4" w:space="0" w:color="auto"/>
              <w:right w:val="single" w:sz="4" w:space="0" w:color="auto"/>
            </w:tcBorders>
          </w:tcPr>
          <w:p w14:paraId="02129F6C" w14:textId="77777777" w:rsidR="00B93220" w:rsidRPr="005C0909" w:rsidRDefault="00B93220" w:rsidP="005C0909">
            <w:pPr>
              <w:rPr>
                <w:szCs w:val="22"/>
                <w:lang w:val="is-IS"/>
              </w:rPr>
            </w:pPr>
            <w:r w:rsidRPr="005C0909">
              <w:rPr>
                <w:szCs w:val="22"/>
                <w:lang w:val="is-IS"/>
              </w:rPr>
              <w:t>-10,3</w:t>
            </w:r>
          </w:p>
        </w:tc>
        <w:tc>
          <w:tcPr>
            <w:tcW w:w="1842" w:type="dxa"/>
            <w:tcBorders>
              <w:top w:val="single" w:sz="4" w:space="0" w:color="auto"/>
              <w:left w:val="single" w:sz="4" w:space="0" w:color="auto"/>
              <w:bottom w:val="single" w:sz="4" w:space="0" w:color="auto"/>
              <w:right w:val="single" w:sz="4" w:space="0" w:color="auto"/>
            </w:tcBorders>
          </w:tcPr>
          <w:p w14:paraId="02129F6D" w14:textId="77777777" w:rsidR="00B93220" w:rsidRPr="005C0909" w:rsidRDefault="00B93220" w:rsidP="005C0909">
            <w:pPr>
              <w:rPr>
                <w:szCs w:val="22"/>
                <w:lang w:val="is-IS"/>
              </w:rPr>
            </w:pPr>
            <w:r w:rsidRPr="005C0909">
              <w:rPr>
                <w:szCs w:val="22"/>
                <w:lang w:val="is-IS"/>
              </w:rPr>
              <w:t>p=0,004</w:t>
            </w:r>
          </w:p>
        </w:tc>
      </w:tr>
    </w:tbl>
    <w:p w14:paraId="02129F6F" w14:textId="77777777" w:rsidR="00B93220" w:rsidRPr="005C0909" w:rsidRDefault="00B93220" w:rsidP="005C0909">
      <w:pPr>
        <w:rPr>
          <w:szCs w:val="22"/>
          <w:lang w:val="is-IS"/>
        </w:rPr>
      </w:pPr>
      <w:r w:rsidRPr="005C0909">
        <w:rPr>
          <w:szCs w:val="22"/>
          <w:lang w:val="is-IS"/>
        </w:rPr>
        <w:t>* Meðalbreyting frá grunnlínu að síðasta mati.</w:t>
      </w:r>
    </w:p>
    <w:p w14:paraId="02129F70" w14:textId="77777777" w:rsidR="00B93220" w:rsidRPr="00362679" w:rsidRDefault="00B93220" w:rsidP="005C0909">
      <w:pPr>
        <w:rPr>
          <w:szCs w:val="22"/>
          <w:lang w:val="is-IS"/>
        </w:rPr>
      </w:pPr>
    </w:p>
    <w:p w14:paraId="02129F71" w14:textId="77777777" w:rsidR="00B93220" w:rsidRPr="005C0909" w:rsidRDefault="00B93220" w:rsidP="005C0909">
      <w:pPr>
        <w:rPr>
          <w:szCs w:val="22"/>
          <w:lang w:val="is-IS"/>
        </w:rPr>
      </w:pPr>
      <w:r w:rsidRPr="005C0909">
        <w:rPr>
          <w:szCs w:val="22"/>
          <w:lang w:val="is-IS"/>
        </w:rPr>
        <w:t xml:space="preserve">Veruleg minnkun varð á merkjum um niðurbrot beina í þvagi (pýridínólín og deoxýpýridínólín) hjá sjúklingum sem fengu </w:t>
      </w:r>
      <w:r w:rsidR="00EC5680" w:rsidRPr="005C0909">
        <w:rPr>
          <w:szCs w:val="22"/>
          <w:lang w:val="is-IS"/>
        </w:rPr>
        <w:t>íbandrónsýru</w:t>
      </w:r>
      <w:r w:rsidRPr="005C0909">
        <w:rPr>
          <w:szCs w:val="22"/>
          <w:lang w:val="is-IS"/>
        </w:rPr>
        <w:t xml:space="preserve"> og var hún tölfræðilega marktæk í samanburði við lyfleysu.</w:t>
      </w:r>
    </w:p>
    <w:p w14:paraId="02129F72" w14:textId="77777777" w:rsidR="00B93220" w:rsidRPr="005C0909" w:rsidRDefault="00B93220" w:rsidP="005C0909">
      <w:pPr>
        <w:rPr>
          <w:szCs w:val="22"/>
          <w:lang w:val="is-IS"/>
        </w:rPr>
      </w:pPr>
    </w:p>
    <w:p w14:paraId="02129F73" w14:textId="77777777" w:rsidR="00B93220" w:rsidRPr="005C0909" w:rsidRDefault="00B93220" w:rsidP="005C0909">
      <w:pPr>
        <w:rPr>
          <w:szCs w:val="22"/>
          <w:lang w:val="is-IS"/>
        </w:rPr>
      </w:pPr>
      <w:r w:rsidRPr="005C0909">
        <w:rPr>
          <w:szCs w:val="22"/>
          <w:lang w:val="is-IS"/>
        </w:rPr>
        <w:t xml:space="preserve">Í rannsókn á 130 sjúklingum með brjóstakrabbamein með meinvörpum var öryggi </w:t>
      </w:r>
      <w:r w:rsidR="00EC5680" w:rsidRPr="005C0909">
        <w:rPr>
          <w:szCs w:val="22"/>
          <w:lang w:val="is-IS"/>
        </w:rPr>
        <w:t>íbandrónsýru</w:t>
      </w:r>
      <w:r w:rsidRPr="005C0909">
        <w:rPr>
          <w:szCs w:val="22"/>
          <w:lang w:val="is-IS"/>
        </w:rPr>
        <w:t xml:space="preserve"> sem gefið var með innrennsli á 1 klukkustund borið saman við innrennsli á 15 mínútum. Enginn munur á nýrnastarfsemi kom fram. Aukaverkanir sem tengdust íbandrónsýru eftir innrennsli á 15 mínútum voru í samræmi við þær upplýsingar um öryggi sem þegar voru til fyrir lengri innrennslistíma og engar nýjar aukaverkanir í tengslum við 15 mínútna innrennslistíma komu fram.</w:t>
      </w:r>
    </w:p>
    <w:p w14:paraId="02129F74" w14:textId="77777777" w:rsidR="00B93220" w:rsidRPr="00362679" w:rsidRDefault="00B93220" w:rsidP="005C0909">
      <w:pPr>
        <w:rPr>
          <w:szCs w:val="22"/>
          <w:lang w:val="is-IS"/>
        </w:rPr>
      </w:pPr>
    </w:p>
    <w:p w14:paraId="02129F75" w14:textId="77777777" w:rsidR="00B93220" w:rsidRPr="005C0909" w:rsidRDefault="00B93220" w:rsidP="005C0909">
      <w:pPr>
        <w:rPr>
          <w:szCs w:val="22"/>
          <w:lang w:val="is-IS"/>
        </w:rPr>
      </w:pPr>
      <w:r w:rsidRPr="005C0909">
        <w:rPr>
          <w:szCs w:val="22"/>
          <w:lang w:val="is-IS"/>
        </w:rPr>
        <w:t>15 mínútna innrennslistími hefur ekki verið rannsakaður hjá krabbameinssjúklingum með &lt;50 ml/mín. kreatínín hreinsun.</w:t>
      </w:r>
    </w:p>
    <w:p w14:paraId="02129F76" w14:textId="77777777" w:rsidR="00B93220" w:rsidRPr="00362679" w:rsidRDefault="00B93220" w:rsidP="005C0909">
      <w:pPr>
        <w:rPr>
          <w:szCs w:val="22"/>
          <w:lang w:val="is-IS"/>
        </w:rPr>
      </w:pPr>
    </w:p>
    <w:p w14:paraId="02129F77" w14:textId="030EB760" w:rsidR="00D53EF7" w:rsidRPr="003A2ACE" w:rsidRDefault="00D53EF7" w:rsidP="005C0909">
      <w:pPr>
        <w:rPr>
          <w:szCs w:val="22"/>
          <w:u w:val="single"/>
          <w:lang w:val="is-IS"/>
        </w:rPr>
      </w:pPr>
      <w:r w:rsidRPr="003A2ACE">
        <w:rPr>
          <w:szCs w:val="22"/>
          <w:u w:val="single"/>
          <w:lang w:val="is-IS"/>
        </w:rPr>
        <w:t>Börn</w:t>
      </w:r>
      <w:r w:rsidR="008646EE">
        <w:rPr>
          <w:szCs w:val="22"/>
          <w:u w:val="single"/>
          <w:lang w:val="is-IS"/>
        </w:rPr>
        <w:t xml:space="preserve"> </w:t>
      </w:r>
      <w:r w:rsidR="0071717C">
        <w:rPr>
          <w:szCs w:val="22"/>
          <w:u w:val="single"/>
          <w:lang w:val="is-IS"/>
        </w:rPr>
        <w:t>(sjá kafla 4.2 og 5.2)</w:t>
      </w:r>
    </w:p>
    <w:p w14:paraId="02129F78" w14:textId="77777777" w:rsidR="00D53EF7" w:rsidRPr="005C0909" w:rsidRDefault="00D53EF7" w:rsidP="005C0909">
      <w:pPr>
        <w:rPr>
          <w:szCs w:val="22"/>
          <w:lang w:val="is-IS"/>
        </w:rPr>
      </w:pPr>
      <w:r w:rsidRPr="005C0909">
        <w:rPr>
          <w:szCs w:val="22"/>
          <w:lang w:val="is-IS"/>
        </w:rPr>
        <w:t xml:space="preserve">Ekki hefur verið sýnt fram á öryggi og verkun </w:t>
      </w:r>
      <w:r w:rsidR="00EC5680" w:rsidRPr="005C0909">
        <w:rPr>
          <w:szCs w:val="22"/>
          <w:lang w:val="is-IS"/>
        </w:rPr>
        <w:t>íbandrónsýru</w:t>
      </w:r>
      <w:r w:rsidRPr="005C0909">
        <w:rPr>
          <w:szCs w:val="22"/>
          <w:lang w:val="is-IS"/>
        </w:rPr>
        <w:t xml:space="preserve"> hjá börnum og unglingum yngri en 18 ára.</w:t>
      </w:r>
      <w:r w:rsidR="00B813AA" w:rsidRPr="005C0909">
        <w:rPr>
          <w:szCs w:val="22"/>
          <w:lang w:val="is-IS"/>
        </w:rPr>
        <w:t xml:space="preserve"> Engar upplýsingar liggja fyrir.</w:t>
      </w:r>
    </w:p>
    <w:p w14:paraId="02129F79" w14:textId="77777777" w:rsidR="00D53EF7" w:rsidRPr="005C0909" w:rsidRDefault="00D53EF7" w:rsidP="005C0909">
      <w:pPr>
        <w:rPr>
          <w:szCs w:val="22"/>
          <w:lang w:val="is-IS"/>
        </w:rPr>
      </w:pPr>
    </w:p>
    <w:p w14:paraId="02129F7A" w14:textId="77777777" w:rsidR="00B93220" w:rsidRPr="005C0909" w:rsidRDefault="00B93220" w:rsidP="005C0909">
      <w:pPr>
        <w:ind w:left="567" w:hanging="567"/>
        <w:rPr>
          <w:b/>
          <w:szCs w:val="22"/>
          <w:lang w:val="is-IS"/>
        </w:rPr>
      </w:pPr>
      <w:r w:rsidRPr="005C0909">
        <w:rPr>
          <w:b/>
          <w:szCs w:val="22"/>
          <w:lang w:val="is-IS"/>
        </w:rPr>
        <w:t>5.2</w:t>
      </w:r>
      <w:r w:rsidRPr="005C0909">
        <w:rPr>
          <w:b/>
          <w:szCs w:val="22"/>
          <w:lang w:val="is-IS"/>
        </w:rPr>
        <w:tab/>
        <w:t>Lyfjahvörf</w:t>
      </w:r>
    </w:p>
    <w:p w14:paraId="02129F7B" w14:textId="77777777" w:rsidR="00B93220" w:rsidRPr="00362679" w:rsidRDefault="00B93220" w:rsidP="005C0909">
      <w:pPr>
        <w:rPr>
          <w:szCs w:val="22"/>
          <w:lang w:val="is-IS"/>
        </w:rPr>
      </w:pPr>
    </w:p>
    <w:p w14:paraId="02129F7C" w14:textId="77777777" w:rsidR="00B93220" w:rsidRPr="005C0909" w:rsidRDefault="00B93220" w:rsidP="005C0909">
      <w:pPr>
        <w:ind w:hanging="3"/>
        <w:rPr>
          <w:szCs w:val="22"/>
          <w:lang w:val="is-IS"/>
        </w:rPr>
      </w:pPr>
      <w:r w:rsidRPr="005C0909">
        <w:rPr>
          <w:szCs w:val="22"/>
          <w:lang w:val="is-IS"/>
        </w:rPr>
        <w:t xml:space="preserve">Eftir tveggja klukkustunda innrennslisgjöf 2, 4 og 6 mg af íbandrónsýru eru lyfjahvarfastuðlar í hlutfalli við skammt. </w:t>
      </w:r>
    </w:p>
    <w:p w14:paraId="02129F7D" w14:textId="77777777" w:rsidR="00B93220" w:rsidRPr="00362679" w:rsidRDefault="00B93220" w:rsidP="005C0909">
      <w:pPr>
        <w:ind w:hanging="3"/>
        <w:rPr>
          <w:szCs w:val="22"/>
          <w:lang w:val="is-IS"/>
        </w:rPr>
      </w:pPr>
    </w:p>
    <w:p w14:paraId="02129F7E" w14:textId="77777777" w:rsidR="00B93220" w:rsidRPr="005C0909" w:rsidRDefault="00B93220" w:rsidP="005C0909">
      <w:pPr>
        <w:ind w:hanging="3"/>
        <w:rPr>
          <w:szCs w:val="22"/>
          <w:u w:val="single"/>
          <w:lang w:val="is-IS"/>
        </w:rPr>
      </w:pPr>
      <w:r w:rsidRPr="005C0909">
        <w:rPr>
          <w:szCs w:val="22"/>
          <w:u w:val="single"/>
          <w:lang w:val="is-IS"/>
        </w:rPr>
        <w:t>Dreifing</w:t>
      </w:r>
    </w:p>
    <w:p w14:paraId="02129F7F" w14:textId="77777777" w:rsidR="008C4AAA" w:rsidRDefault="008C4AAA" w:rsidP="005C0909">
      <w:pPr>
        <w:ind w:hanging="3"/>
        <w:rPr>
          <w:szCs w:val="22"/>
          <w:lang w:val="is-IS"/>
        </w:rPr>
      </w:pPr>
    </w:p>
    <w:p w14:paraId="02129F80" w14:textId="77777777" w:rsidR="00B93220" w:rsidRPr="005C0909" w:rsidRDefault="00B93220" w:rsidP="005C0909">
      <w:pPr>
        <w:ind w:hanging="3"/>
        <w:rPr>
          <w:szCs w:val="22"/>
          <w:lang w:val="is-IS"/>
        </w:rPr>
      </w:pPr>
      <w:r w:rsidRPr="005C0909">
        <w:rPr>
          <w:szCs w:val="22"/>
          <w:lang w:val="is-IS"/>
        </w:rPr>
        <w:t>Eftir almenna útsetningu í upphafi binst íbandrónsýra hratt við bein eða er skilin út í þvagi. Í mönnum er sýnilegt endanlegt dreifingarrúmmál a.m.k. 90 l og sá hluti af skammti sem kemst í bein er áætlaður 40-50% af skammti í blóðrás. Próteinbinding í plasma manna er um 87% við lækningalega þéttni og því eru ekki miklir möguleikar á milliverkunum við önnur lyf af völdum tilfærslu.</w:t>
      </w:r>
    </w:p>
    <w:p w14:paraId="02129F81" w14:textId="77777777" w:rsidR="00B93220" w:rsidRPr="005C0909" w:rsidRDefault="00B93220" w:rsidP="005C0909">
      <w:pPr>
        <w:ind w:hanging="3"/>
        <w:rPr>
          <w:szCs w:val="22"/>
          <w:lang w:val="is-IS"/>
        </w:rPr>
      </w:pPr>
    </w:p>
    <w:p w14:paraId="02129F82" w14:textId="77777777" w:rsidR="00B93220" w:rsidRPr="005C0909" w:rsidRDefault="00B93220" w:rsidP="005C0909">
      <w:pPr>
        <w:ind w:hanging="3"/>
        <w:rPr>
          <w:szCs w:val="22"/>
          <w:u w:val="single"/>
          <w:lang w:val="is-IS"/>
        </w:rPr>
      </w:pPr>
      <w:r w:rsidRPr="005C0909">
        <w:rPr>
          <w:szCs w:val="22"/>
          <w:u w:val="single"/>
          <w:lang w:val="is-IS"/>
        </w:rPr>
        <w:t>Umbrot</w:t>
      </w:r>
    </w:p>
    <w:p w14:paraId="02129F83" w14:textId="77777777" w:rsidR="008C4AAA" w:rsidRDefault="008C4AAA" w:rsidP="005C0909">
      <w:pPr>
        <w:rPr>
          <w:szCs w:val="22"/>
          <w:lang w:val="is-IS"/>
        </w:rPr>
      </w:pPr>
    </w:p>
    <w:p w14:paraId="02129F84" w14:textId="77777777" w:rsidR="00B93220" w:rsidRPr="005C0909" w:rsidRDefault="00B93220" w:rsidP="005C0909">
      <w:pPr>
        <w:rPr>
          <w:szCs w:val="22"/>
          <w:lang w:val="is-IS"/>
        </w:rPr>
      </w:pPr>
      <w:r w:rsidRPr="005C0909">
        <w:rPr>
          <w:szCs w:val="22"/>
          <w:lang w:val="is-IS"/>
        </w:rPr>
        <w:t>Engar vísbendingar eru um að íbandrónsýra umbrotni í dýrum eða mönnum.</w:t>
      </w:r>
    </w:p>
    <w:p w14:paraId="02129F85" w14:textId="77777777" w:rsidR="00B93220" w:rsidRPr="005C0909" w:rsidRDefault="00B93220" w:rsidP="005C0909">
      <w:pPr>
        <w:ind w:hanging="3"/>
        <w:rPr>
          <w:szCs w:val="22"/>
          <w:lang w:val="is-IS"/>
        </w:rPr>
      </w:pPr>
    </w:p>
    <w:p w14:paraId="02129F86" w14:textId="77777777" w:rsidR="00B93220" w:rsidRPr="005C0909" w:rsidRDefault="00B93220" w:rsidP="005C0909">
      <w:pPr>
        <w:keepNext/>
        <w:ind w:hanging="6"/>
        <w:rPr>
          <w:szCs w:val="22"/>
          <w:u w:val="single"/>
          <w:lang w:val="is-IS"/>
        </w:rPr>
      </w:pPr>
      <w:r w:rsidRPr="005C0909">
        <w:rPr>
          <w:szCs w:val="22"/>
          <w:u w:val="single"/>
          <w:lang w:val="is-IS"/>
        </w:rPr>
        <w:t>Brotthvarf</w:t>
      </w:r>
    </w:p>
    <w:p w14:paraId="02129F87" w14:textId="77777777" w:rsidR="008C4AAA" w:rsidRDefault="008C4AAA" w:rsidP="005C0909">
      <w:pPr>
        <w:rPr>
          <w:szCs w:val="22"/>
          <w:lang w:val="is-IS"/>
        </w:rPr>
      </w:pPr>
    </w:p>
    <w:p w14:paraId="02129F88" w14:textId="77777777" w:rsidR="008D707D" w:rsidRPr="005C0909" w:rsidRDefault="00B93220" w:rsidP="005C0909">
      <w:pPr>
        <w:rPr>
          <w:szCs w:val="22"/>
          <w:lang w:val="is-IS"/>
        </w:rPr>
      </w:pPr>
      <w:r w:rsidRPr="005C0909">
        <w:rPr>
          <w:szCs w:val="22"/>
          <w:lang w:val="is-IS"/>
        </w:rPr>
        <w:t xml:space="preserve">Þeir helmingunartímar sem hafa sést spanna vítt bil og eru háðir skömmtum og nákvæmni mæliaðferða, en sýnilegur helmingunartími brotthvarfs er yfirleitt á bilinu 10-60 klukkustundir. Fyrstu plasmagildi falla þó fljótt og eru 10% af hámarksgildi eftir 3 klukkustundir ef lyfið er gefið í æð og 8 klukkustundir ef lyfið er gefið til inntöku. Engin almenn uppsöfnun kom fram þegar íbandrónsýra var gefin í æð einu sinni á 4 vikna fresti í 48 </w:t>
      </w:r>
    </w:p>
    <w:p w14:paraId="02129F89" w14:textId="77777777" w:rsidR="00B93220" w:rsidRPr="005C0909" w:rsidRDefault="00B93220" w:rsidP="005C0909">
      <w:pPr>
        <w:rPr>
          <w:szCs w:val="22"/>
          <w:lang w:val="is-IS"/>
        </w:rPr>
      </w:pPr>
      <w:r w:rsidRPr="005C0909">
        <w:rPr>
          <w:szCs w:val="22"/>
          <w:lang w:val="is-IS"/>
        </w:rPr>
        <w:t>vikur sjúklingum með meinvörp í beinum.</w:t>
      </w:r>
    </w:p>
    <w:p w14:paraId="02129F8A" w14:textId="77777777" w:rsidR="00B93220" w:rsidRPr="005C0909" w:rsidRDefault="00B93220" w:rsidP="005C0909">
      <w:pPr>
        <w:rPr>
          <w:szCs w:val="22"/>
          <w:lang w:val="is-IS"/>
        </w:rPr>
      </w:pPr>
    </w:p>
    <w:p w14:paraId="02129F8B" w14:textId="77777777" w:rsidR="00B93220" w:rsidRPr="005C0909" w:rsidRDefault="00B93220" w:rsidP="005C0909">
      <w:pPr>
        <w:ind w:hanging="3"/>
        <w:rPr>
          <w:szCs w:val="22"/>
          <w:lang w:val="is-IS"/>
        </w:rPr>
      </w:pPr>
      <w:r w:rsidRPr="005C0909">
        <w:rPr>
          <w:szCs w:val="22"/>
          <w:lang w:val="is-IS"/>
        </w:rPr>
        <w:t>Heildarúthreinsun íbandrónsýru er lág og eru meðalgildi á bilinu 84-160 ml/mín. Nýrnaúthreinsun (um 60 ml/mín. hjá heilbrigðum konum eftir tíðahvörf) nemur 50-60% af heildarúthreinsun og er tengd kreatínínhreinsun. Munurinn á sýnilegri heildarúthreinsun og nýrnaúthreinsun er talinn endurspegla upptöku í bein.</w:t>
      </w:r>
    </w:p>
    <w:p w14:paraId="02129F8C" w14:textId="77777777" w:rsidR="00306880" w:rsidRPr="005C0909" w:rsidRDefault="00306880" w:rsidP="005C0909">
      <w:pPr>
        <w:ind w:hanging="3"/>
        <w:rPr>
          <w:lang w:val="is-IS"/>
        </w:rPr>
      </w:pPr>
    </w:p>
    <w:p w14:paraId="02129F8D" w14:textId="77777777" w:rsidR="00306880" w:rsidRPr="005C0909" w:rsidRDefault="00306880" w:rsidP="005C0909">
      <w:pPr>
        <w:rPr>
          <w:lang w:val="is-IS"/>
        </w:rPr>
      </w:pPr>
      <w:r w:rsidRPr="005C0909">
        <w:rPr>
          <w:lang w:val="is-IS"/>
        </w:rPr>
        <w:t xml:space="preserve">Seytingarferlið fyrir brotthvarf um nýru virðist ekki fela í sér þekkt flutningskerfi fyrir sýrur eða basa sem taka þátt í útskilnaði annarra virkra efna. Að auki hindrar íbandrónsýra ekki helstu P450 ísóensím í lifur manna og hún örvar ekki cýtókróm P450 kerfið í lifur hjá rottum. </w:t>
      </w:r>
    </w:p>
    <w:p w14:paraId="02129F8E" w14:textId="77777777" w:rsidR="00B93220" w:rsidRPr="005C0909" w:rsidRDefault="00B93220" w:rsidP="005C0909">
      <w:pPr>
        <w:ind w:hanging="3"/>
        <w:rPr>
          <w:szCs w:val="22"/>
          <w:lang w:val="is-IS"/>
        </w:rPr>
      </w:pPr>
    </w:p>
    <w:p w14:paraId="02129F8F" w14:textId="77777777" w:rsidR="00B93220" w:rsidRPr="008C4AAA" w:rsidRDefault="00B93220" w:rsidP="005C0909">
      <w:pPr>
        <w:ind w:hanging="3"/>
        <w:rPr>
          <w:szCs w:val="22"/>
          <w:u w:val="single"/>
          <w:lang w:val="is-IS"/>
        </w:rPr>
      </w:pPr>
      <w:r w:rsidRPr="003A2ACE">
        <w:rPr>
          <w:szCs w:val="22"/>
          <w:u w:val="single"/>
          <w:lang w:val="is-IS"/>
        </w:rPr>
        <w:t>Lyfjahvörf hjá sérstökum sjúklingahópum</w:t>
      </w:r>
    </w:p>
    <w:p w14:paraId="02129F90" w14:textId="77777777" w:rsidR="00B93220" w:rsidRPr="005C0909" w:rsidRDefault="00B93220" w:rsidP="005C0909">
      <w:pPr>
        <w:ind w:hanging="3"/>
        <w:rPr>
          <w:szCs w:val="22"/>
          <w:lang w:val="is-IS"/>
        </w:rPr>
      </w:pPr>
    </w:p>
    <w:p w14:paraId="02129F91" w14:textId="77777777" w:rsidR="00B93220" w:rsidRPr="005C0909" w:rsidRDefault="00B93220" w:rsidP="005C0909">
      <w:pPr>
        <w:ind w:hanging="3"/>
        <w:rPr>
          <w:szCs w:val="22"/>
          <w:lang w:val="is-IS"/>
        </w:rPr>
      </w:pPr>
      <w:r w:rsidRPr="005C0909">
        <w:rPr>
          <w:i/>
          <w:szCs w:val="22"/>
          <w:lang w:val="is-IS"/>
        </w:rPr>
        <w:t>Kyn</w:t>
      </w:r>
    </w:p>
    <w:p w14:paraId="02129F92" w14:textId="77777777" w:rsidR="00B93220" w:rsidRPr="005C0909" w:rsidRDefault="00B93220" w:rsidP="005C0909">
      <w:pPr>
        <w:ind w:hanging="3"/>
        <w:rPr>
          <w:szCs w:val="22"/>
          <w:lang w:val="is-IS"/>
        </w:rPr>
      </w:pPr>
      <w:r w:rsidRPr="005C0909">
        <w:rPr>
          <w:szCs w:val="22"/>
          <w:lang w:val="is-IS"/>
        </w:rPr>
        <w:t>Aðgengi og lyfjahvörf íbandrónsýru eru svipuð hjá bæði körlum og konum.</w:t>
      </w:r>
    </w:p>
    <w:p w14:paraId="02129F93" w14:textId="77777777" w:rsidR="00B93220" w:rsidRPr="005C0909" w:rsidRDefault="00B93220" w:rsidP="005C0909">
      <w:pPr>
        <w:ind w:hanging="3"/>
        <w:rPr>
          <w:szCs w:val="22"/>
          <w:lang w:val="is-IS"/>
        </w:rPr>
      </w:pPr>
    </w:p>
    <w:p w14:paraId="02129F94" w14:textId="77777777" w:rsidR="00B93220" w:rsidRPr="005C0909" w:rsidRDefault="00B93220" w:rsidP="005C0909">
      <w:pPr>
        <w:ind w:hanging="3"/>
        <w:rPr>
          <w:szCs w:val="22"/>
          <w:lang w:val="is-IS"/>
        </w:rPr>
      </w:pPr>
      <w:r w:rsidRPr="005C0909">
        <w:rPr>
          <w:i/>
          <w:szCs w:val="22"/>
          <w:lang w:val="is-IS"/>
        </w:rPr>
        <w:t>Kynþættir</w:t>
      </w:r>
    </w:p>
    <w:p w14:paraId="02129F95" w14:textId="77777777" w:rsidR="00B93220" w:rsidRPr="005C0909" w:rsidRDefault="00B93220" w:rsidP="005C0909">
      <w:pPr>
        <w:ind w:hanging="3"/>
        <w:rPr>
          <w:szCs w:val="22"/>
          <w:lang w:val="is-IS"/>
        </w:rPr>
      </w:pPr>
      <w:r w:rsidRPr="005C0909">
        <w:rPr>
          <w:szCs w:val="22"/>
          <w:lang w:val="is-IS"/>
        </w:rPr>
        <w:t>Engin vísbending er um mun milli kynþátta sem skiptir klínísku máli milli einstaklinga af asískum uppruna og af hvítum kynþætti hvað varðar íbandrónsýru. Lítið er fyrirliggjandi af upplýsingum um sjúklinga af afrískum uppruna.</w:t>
      </w:r>
    </w:p>
    <w:p w14:paraId="02129F96" w14:textId="77777777" w:rsidR="00B93220" w:rsidRPr="005C0909" w:rsidRDefault="00B93220" w:rsidP="005C0909">
      <w:pPr>
        <w:ind w:hanging="3"/>
        <w:rPr>
          <w:szCs w:val="22"/>
          <w:lang w:val="is-IS"/>
        </w:rPr>
      </w:pPr>
    </w:p>
    <w:p w14:paraId="02129F97" w14:textId="77777777" w:rsidR="00B93220" w:rsidRPr="005C0909" w:rsidRDefault="00B93220" w:rsidP="005C0909">
      <w:pPr>
        <w:ind w:hanging="3"/>
        <w:rPr>
          <w:szCs w:val="22"/>
          <w:lang w:val="is-IS"/>
        </w:rPr>
      </w:pPr>
      <w:r w:rsidRPr="005C0909">
        <w:rPr>
          <w:i/>
          <w:szCs w:val="22"/>
          <w:lang w:val="is-IS"/>
        </w:rPr>
        <w:t>Sjúklingar með skerta nýrnastarfsemi</w:t>
      </w:r>
    </w:p>
    <w:p w14:paraId="02129F98" w14:textId="77777777" w:rsidR="00B80DA1" w:rsidRPr="005C0909" w:rsidRDefault="00B93220" w:rsidP="005C0909">
      <w:pPr>
        <w:tabs>
          <w:tab w:val="left" w:pos="567"/>
        </w:tabs>
        <w:ind w:left="-6"/>
        <w:rPr>
          <w:szCs w:val="22"/>
          <w:lang w:val="is-IS"/>
        </w:rPr>
      </w:pPr>
      <w:r w:rsidRPr="005C0909">
        <w:rPr>
          <w:szCs w:val="22"/>
          <w:lang w:val="is-IS"/>
        </w:rPr>
        <w:t xml:space="preserve">Áhrif íbandrónsýru á sjúklinga með mismikla skerðingu á nýrnastarfsemi er háð kreatínín hreinsun (CLcr). </w:t>
      </w:r>
      <w:r w:rsidR="00B80DA1" w:rsidRPr="005C0909">
        <w:rPr>
          <w:szCs w:val="22"/>
          <w:lang w:val="is-IS"/>
        </w:rPr>
        <w:t xml:space="preserve">Hjá einstaklingum með alvarlega skerðingu á nýrnastarfsemi (áætluð meðal CLcr = 21,2 ml/mín.) hækkaði meðal </w:t>
      </w:r>
      <w:r w:rsidR="007C1565" w:rsidRPr="005C0909">
        <w:rPr>
          <w:szCs w:val="22"/>
          <w:lang w:val="is-IS"/>
        </w:rPr>
        <w:t xml:space="preserve">skammtaaðlagað </w:t>
      </w:r>
      <w:r w:rsidR="00B80DA1" w:rsidRPr="005C0909">
        <w:rPr>
          <w:szCs w:val="22"/>
          <w:lang w:val="is-IS"/>
        </w:rPr>
        <w:t>AUC</w:t>
      </w:r>
      <w:r w:rsidR="00B80DA1" w:rsidRPr="005C0909">
        <w:rPr>
          <w:szCs w:val="22"/>
          <w:vertAlign w:val="subscript"/>
          <w:lang w:val="is-IS"/>
        </w:rPr>
        <w:t xml:space="preserve">0-24 </w:t>
      </w:r>
      <w:r w:rsidR="00B80DA1" w:rsidRPr="005C0909">
        <w:rPr>
          <w:szCs w:val="22"/>
          <w:lang w:val="is-IS"/>
        </w:rPr>
        <w:t xml:space="preserve">um 110% samanborið við heilbrigða sjálfboðaliða. </w:t>
      </w:r>
      <w:r w:rsidRPr="005C0909">
        <w:rPr>
          <w:szCs w:val="22"/>
          <w:lang w:val="is-IS"/>
        </w:rPr>
        <w:t>Í klínísku lyfjafræðirannsókninni WP18551 hækkaði meðal AUC</w:t>
      </w:r>
      <w:r w:rsidRPr="005C0909">
        <w:rPr>
          <w:szCs w:val="22"/>
          <w:vertAlign w:val="subscript"/>
          <w:lang w:val="is-IS"/>
        </w:rPr>
        <w:t xml:space="preserve">0-24 </w:t>
      </w:r>
      <w:r w:rsidRPr="005C0909">
        <w:rPr>
          <w:szCs w:val="22"/>
          <w:lang w:val="is-IS"/>
        </w:rPr>
        <w:t>um 14% hjá einstaklingum með væga (áætluð meðal kreatínín hreinsun=68,1</w:t>
      </w:r>
      <w:r w:rsidR="003F2365" w:rsidRPr="005C0909">
        <w:rPr>
          <w:szCs w:val="22"/>
          <w:lang w:val="is-IS"/>
        </w:rPr>
        <w:t> ml</w:t>
      </w:r>
      <w:r w:rsidRPr="005C0909">
        <w:rPr>
          <w:szCs w:val="22"/>
          <w:lang w:val="is-IS"/>
        </w:rPr>
        <w:t>/mín.) og miðlungi mikla (áætluð meðal kreatínín hreinsun=41,2</w:t>
      </w:r>
      <w:r w:rsidR="003F2365" w:rsidRPr="005C0909">
        <w:rPr>
          <w:szCs w:val="22"/>
          <w:lang w:val="is-IS"/>
        </w:rPr>
        <w:t> ml</w:t>
      </w:r>
      <w:r w:rsidRPr="005C0909">
        <w:rPr>
          <w:szCs w:val="22"/>
          <w:lang w:val="is-IS"/>
        </w:rPr>
        <w:t>/mín.) skerðingu á nýrnastarfsemi og um 86% hjá heilbrigðum sjálfboðaliðum (áætluð meðal kreatínín hreinsun=120</w:t>
      </w:r>
      <w:r w:rsidR="003F2365" w:rsidRPr="005C0909">
        <w:rPr>
          <w:szCs w:val="22"/>
          <w:lang w:val="is-IS"/>
        </w:rPr>
        <w:t> ml</w:t>
      </w:r>
      <w:r w:rsidRPr="005C0909">
        <w:rPr>
          <w:szCs w:val="22"/>
          <w:lang w:val="is-IS"/>
        </w:rPr>
        <w:t>/mín.), eftir að einn 6</w:t>
      </w:r>
      <w:r w:rsidR="003F2365" w:rsidRPr="005C0909">
        <w:rPr>
          <w:szCs w:val="22"/>
          <w:lang w:val="is-IS"/>
        </w:rPr>
        <w:t> mg</w:t>
      </w:r>
      <w:r w:rsidRPr="005C0909">
        <w:rPr>
          <w:szCs w:val="22"/>
          <w:lang w:val="is-IS"/>
        </w:rPr>
        <w:t xml:space="preserve"> skammtur hafði verið gefinn í bláæð (15 mínútna innrennsli). Meðal C</w:t>
      </w:r>
      <w:r w:rsidRPr="005C0909">
        <w:rPr>
          <w:szCs w:val="22"/>
          <w:vertAlign w:val="subscript"/>
          <w:lang w:val="is-IS"/>
        </w:rPr>
        <w:t>max</w:t>
      </w:r>
      <w:r w:rsidRPr="005C0909">
        <w:rPr>
          <w:szCs w:val="22"/>
          <w:lang w:val="is-IS"/>
        </w:rPr>
        <w:t xml:space="preserve"> hækkaði ekki hjá sjúklingum með væga skerðingu á nýrnastarfsemi og hækkaði um 12% hjá sjúklingum með miðlungi mikla skerðingu á nýrnastarfsemi. </w:t>
      </w:r>
      <w:r w:rsidR="00B80DA1" w:rsidRPr="005C0909">
        <w:rPr>
          <w:szCs w:val="22"/>
          <w:lang w:val="is-IS"/>
        </w:rPr>
        <w:t>Ekki er þörf á skammtaaðlögun hjá sjúklingum með væga skerðingu á nýrnastarfsemi (CLcr</w:t>
      </w:r>
      <w:r w:rsidR="008E5FDC" w:rsidRPr="005C0909">
        <w:rPr>
          <w:szCs w:val="22"/>
          <w:lang w:val="is-IS"/>
        </w:rPr>
        <w:t> </w:t>
      </w:r>
      <w:r w:rsidR="00B80DA1" w:rsidRPr="005C0909">
        <w:rPr>
          <w:rFonts w:eastAsia="PMingLiU"/>
          <w:szCs w:val="22"/>
          <w:lang w:val="is-IS" w:eastAsia="zh-CN"/>
        </w:rPr>
        <w:t>≥50 og &lt;80 ml/mín.). Hjá sjúklingum með miðlungi mikla skerðingu á nýrnastarfsemi (</w:t>
      </w:r>
      <w:r w:rsidR="00B80DA1" w:rsidRPr="005C0909">
        <w:rPr>
          <w:szCs w:val="22"/>
          <w:lang w:val="is-IS"/>
        </w:rPr>
        <w:t>CLcr</w:t>
      </w:r>
      <w:r w:rsidR="008E5FDC" w:rsidRPr="005C0909">
        <w:rPr>
          <w:szCs w:val="22"/>
          <w:lang w:val="is-IS"/>
        </w:rPr>
        <w:t> </w:t>
      </w:r>
      <w:r w:rsidR="00B80DA1" w:rsidRPr="005C0909">
        <w:rPr>
          <w:rFonts w:eastAsia="PMingLiU"/>
          <w:szCs w:val="22"/>
          <w:lang w:val="is-IS" w:eastAsia="zh-CN"/>
        </w:rPr>
        <w:t>≥30 og &lt;50 ml/mín.) eða alvarlega skerðingu á nýrnastarfsemi (</w:t>
      </w:r>
      <w:r w:rsidR="00B80DA1" w:rsidRPr="005C0909">
        <w:rPr>
          <w:szCs w:val="22"/>
          <w:lang w:val="is-IS"/>
        </w:rPr>
        <w:t>CLcr</w:t>
      </w:r>
      <w:r w:rsidR="008E5FDC" w:rsidRPr="005C0909">
        <w:rPr>
          <w:szCs w:val="22"/>
          <w:lang w:val="is-IS"/>
        </w:rPr>
        <w:t> </w:t>
      </w:r>
      <w:r w:rsidR="00B80DA1" w:rsidRPr="005C0909">
        <w:rPr>
          <w:rFonts w:eastAsia="PMingLiU"/>
          <w:szCs w:val="22"/>
          <w:lang w:val="is-IS" w:eastAsia="zh-CN"/>
        </w:rPr>
        <w:t xml:space="preserve">&lt;30 ml/mín.) sem eru á forvarnarmeðferð við beinkvillum og eru </w:t>
      </w:r>
      <w:r w:rsidR="00B80DA1" w:rsidRPr="005C0909">
        <w:rPr>
          <w:szCs w:val="22"/>
          <w:lang w:val="is-IS"/>
        </w:rPr>
        <w:t>með brjóstakrabbamein og meinvörp í beinum er skammtaaðlögun ráðlögð (sjá kafla 4.2).</w:t>
      </w:r>
    </w:p>
    <w:p w14:paraId="02129F99" w14:textId="77777777" w:rsidR="00B93220" w:rsidRPr="005C0909" w:rsidRDefault="00B93220" w:rsidP="005C0909">
      <w:pPr>
        <w:rPr>
          <w:szCs w:val="22"/>
          <w:lang w:val="is-IS"/>
        </w:rPr>
      </w:pPr>
    </w:p>
    <w:p w14:paraId="02129F9A" w14:textId="77777777" w:rsidR="00B93220" w:rsidRPr="005C0909" w:rsidRDefault="00B93220" w:rsidP="005C0909">
      <w:pPr>
        <w:rPr>
          <w:i/>
          <w:szCs w:val="22"/>
          <w:lang w:val="is-IS"/>
        </w:rPr>
      </w:pPr>
      <w:r w:rsidRPr="005C0909">
        <w:rPr>
          <w:i/>
          <w:szCs w:val="22"/>
          <w:lang w:val="is-IS"/>
        </w:rPr>
        <w:t>Sjúklingar með skerta lifrarstarfsemi</w:t>
      </w:r>
      <w:r w:rsidR="00306880" w:rsidRPr="005C0909">
        <w:rPr>
          <w:i/>
          <w:szCs w:val="22"/>
          <w:lang w:val="is-IS"/>
        </w:rPr>
        <w:t xml:space="preserve"> </w:t>
      </w:r>
      <w:r w:rsidR="00306880" w:rsidRPr="005C0909">
        <w:rPr>
          <w:i/>
          <w:lang w:val="is-IS"/>
        </w:rPr>
        <w:t>(sjá kafla 4.2)</w:t>
      </w:r>
    </w:p>
    <w:p w14:paraId="02129F9B" w14:textId="77777777" w:rsidR="00B93220" w:rsidRPr="005C0909" w:rsidRDefault="00B93220" w:rsidP="005C0909">
      <w:pPr>
        <w:rPr>
          <w:szCs w:val="22"/>
          <w:lang w:val="is-IS"/>
        </w:rPr>
      </w:pPr>
      <w:r w:rsidRPr="005C0909">
        <w:rPr>
          <w:szCs w:val="22"/>
          <w:lang w:val="is-IS"/>
        </w:rPr>
        <w:t>Engar upplýsingar um lyfjahvörf íbandrónsýru liggja fyrir hjá sjúklingum með skerta lifrarstarfsemi. Lifrin gegnir ekki marktæku hlutverki við úthreinsun íbandrónsýru þar sem hún umbrotnar ekki, heldur hreinsast út með útskilnaði um nýru og upptöku í bein. Því er ekki nauðsynlegt að stilla skammta hjá sjúklingum með skerta lifrarstarfsemi. Enn fremur, þar sem próteinbinding íbandrónsýru er um 87% við lækningalega þéttni er ólíklegt að próteinskortur í blóði við alvarlegan lifrarsjúkdóm leiði til klínískt marktækrar aukningar á þéttni óbundins efnis í plasma.</w:t>
      </w:r>
    </w:p>
    <w:p w14:paraId="02129F9C" w14:textId="77777777" w:rsidR="00B93220" w:rsidRPr="005C0909" w:rsidRDefault="00B93220" w:rsidP="005C0909">
      <w:pPr>
        <w:rPr>
          <w:szCs w:val="22"/>
          <w:lang w:val="is-IS"/>
        </w:rPr>
      </w:pPr>
    </w:p>
    <w:p w14:paraId="02129F9D" w14:textId="77777777" w:rsidR="00B93220" w:rsidRPr="005C0909" w:rsidRDefault="00B93220" w:rsidP="005C0909">
      <w:pPr>
        <w:rPr>
          <w:i/>
          <w:szCs w:val="22"/>
          <w:lang w:val="is-IS"/>
        </w:rPr>
      </w:pPr>
      <w:r w:rsidRPr="005C0909">
        <w:rPr>
          <w:i/>
          <w:szCs w:val="22"/>
          <w:lang w:val="is-IS"/>
        </w:rPr>
        <w:t>Aldraðir</w:t>
      </w:r>
      <w:r w:rsidR="00306880" w:rsidRPr="005C0909">
        <w:rPr>
          <w:i/>
          <w:szCs w:val="22"/>
          <w:lang w:val="is-IS"/>
        </w:rPr>
        <w:t xml:space="preserve"> </w:t>
      </w:r>
      <w:r w:rsidR="00306880" w:rsidRPr="005C0909">
        <w:rPr>
          <w:i/>
          <w:lang w:val="is-IS"/>
        </w:rPr>
        <w:t>(sjá kafla 4.2)</w:t>
      </w:r>
    </w:p>
    <w:p w14:paraId="02129F9E" w14:textId="77777777" w:rsidR="00B93220" w:rsidRPr="005C0909" w:rsidRDefault="00B93220" w:rsidP="005C0909">
      <w:pPr>
        <w:rPr>
          <w:szCs w:val="22"/>
          <w:lang w:val="is-IS"/>
        </w:rPr>
      </w:pPr>
      <w:r w:rsidRPr="005C0909">
        <w:rPr>
          <w:szCs w:val="22"/>
          <w:lang w:val="is-IS"/>
        </w:rPr>
        <w:t>Í greiningu með margar breytistærðir reyndist aldur ekki vera óháður áhrifaþáttur þeirra lyfjahvarfagilda sem rannsökuð voru. Þar sem nýrnastarfsemi minnkar með aldri er hún eini þátturinn sem taka þarf tillit til (sjá kaflann um skerta nýrnastarfsemi).</w:t>
      </w:r>
    </w:p>
    <w:p w14:paraId="02129F9F" w14:textId="77777777" w:rsidR="00B93220" w:rsidRPr="005C0909" w:rsidRDefault="00B93220" w:rsidP="005C0909">
      <w:pPr>
        <w:ind w:hanging="3"/>
        <w:rPr>
          <w:szCs w:val="22"/>
          <w:lang w:val="is-IS"/>
        </w:rPr>
      </w:pPr>
    </w:p>
    <w:p w14:paraId="02129FA0" w14:textId="77777777" w:rsidR="00B93220" w:rsidRPr="005C0909" w:rsidRDefault="00B93220" w:rsidP="005C0909">
      <w:pPr>
        <w:rPr>
          <w:i/>
          <w:szCs w:val="22"/>
          <w:lang w:val="is-IS"/>
        </w:rPr>
      </w:pPr>
      <w:r w:rsidRPr="005C0909">
        <w:rPr>
          <w:i/>
          <w:szCs w:val="22"/>
          <w:lang w:val="is-IS"/>
        </w:rPr>
        <w:t>Börn</w:t>
      </w:r>
      <w:r w:rsidR="00306880" w:rsidRPr="005C0909">
        <w:rPr>
          <w:i/>
          <w:szCs w:val="22"/>
          <w:lang w:val="is-IS"/>
        </w:rPr>
        <w:t xml:space="preserve"> </w:t>
      </w:r>
      <w:r w:rsidR="00306880" w:rsidRPr="005C0909">
        <w:rPr>
          <w:i/>
          <w:lang w:val="is-IS"/>
        </w:rPr>
        <w:t>(sjá kafla 4.2</w:t>
      </w:r>
      <w:r w:rsidR="00AA077D" w:rsidRPr="005C0909">
        <w:rPr>
          <w:i/>
          <w:lang w:val="is-IS"/>
        </w:rPr>
        <w:t xml:space="preserve"> og kafla 5.1</w:t>
      </w:r>
      <w:r w:rsidR="00306880" w:rsidRPr="005C0909">
        <w:rPr>
          <w:i/>
          <w:lang w:val="is-IS"/>
        </w:rPr>
        <w:t>)</w:t>
      </w:r>
    </w:p>
    <w:p w14:paraId="02129FA1" w14:textId="77777777" w:rsidR="00B93220" w:rsidRPr="005C0909" w:rsidRDefault="00B93220" w:rsidP="005C0909">
      <w:pPr>
        <w:ind w:hanging="3"/>
        <w:rPr>
          <w:szCs w:val="22"/>
          <w:lang w:val="is-IS"/>
        </w:rPr>
      </w:pPr>
      <w:r w:rsidRPr="005C0909">
        <w:rPr>
          <w:szCs w:val="22"/>
          <w:lang w:val="is-IS"/>
        </w:rPr>
        <w:t xml:space="preserve">Engar upplýsingar liggja fyrir um notkun </w:t>
      </w:r>
      <w:r w:rsidR="00EC5680" w:rsidRPr="005C0909">
        <w:rPr>
          <w:szCs w:val="22"/>
          <w:lang w:val="is-IS"/>
        </w:rPr>
        <w:t>íbandrónsýru</w:t>
      </w:r>
      <w:r w:rsidRPr="005C0909">
        <w:rPr>
          <w:szCs w:val="22"/>
          <w:lang w:val="is-IS"/>
        </w:rPr>
        <w:t xml:space="preserve"> hjá sjúklingum undir 18 ára aldri.</w:t>
      </w:r>
    </w:p>
    <w:p w14:paraId="02129FA2" w14:textId="77777777" w:rsidR="00B93220" w:rsidRPr="005C0909" w:rsidRDefault="00B93220" w:rsidP="005C0909">
      <w:pPr>
        <w:ind w:left="567" w:hanging="567"/>
        <w:rPr>
          <w:szCs w:val="22"/>
          <w:lang w:val="is-IS"/>
        </w:rPr>
      </w:pPr>
    </w:p>
    <w:p w14:paraId="02129FA3" w14:textId="77777777" w:rsidR="00B93220" w:rsidRPr="005C0909" w:rsidRDefault="00B93220" w:rsidP="005C0909">
      <w:pPr>
        <w:keepNext/>
        <w:keepLines/>
        <w:ind w:left="567" w:hanging="567"/>
        <w:rPr>
          <w:b/>
          <w:szCs w:val="22"/>
          <w:lang w:val="is-IS"/>
        </w:rPr>
      </w:pPr>
      <w:r w:rsidRPr="005C0909">
        <w:rPr>
          <w:b/>
          <w:szCs w:val="22"/>
          <w:lang w:val="is-IS"/>
        </w:rPr>
        <w:t>5.3</w:t>
      </w:r>
      <w:r w:rsidRPr="005C0909">
        <w:rPr>
          <w:b/>
          <w:szCs w:val="22"/>
          <w:lang w:val="is-IS"/>
        </w:rPr>
        <w:tab/>
        <w:t>Forklínískar upplýsingar</w:t>
      </w:r>
    </w:p>
    <w:p w14:paraId="02129FA4" w14:textId="77777777" w:rsidR="00B93220" w:rsidRPr="005C0909" w:rsidRDefault="00B93220" w:rsidP="005C0909">
      <w:pPr>
        <w:keepNext/>
        <w:keepLines/>
        <w:rPr>
          <w:szCs w:val="22"/>
          <w:lang w:val="is-IS"/>
        </w:rPr>
      </w:pPr>
    </w:p>
    <w:p w14:paraId="02129FA5" w14:textId="77777777" w:rsidR="00B93220" w:rsidRPr="005C0909" w:rsidRDefault="00AA077D" w:rsidP="005C0909">
      <w:pPr>
        <w:keepNext/>
        <w:keepLines/>
        <w:rPr>
          <w:szCs w:val="22"/>
          <w:lang w:val="is-IS"/>
        </w:rPr>
      </w:pPr>
      <w:r w:rsidRPr="005C0909">
        <w:rPr>
          <w:noProof/>
          <w:szCs w:val="22"/>
          <w:lang w:val="is-IS"/>
        </w:rPr>
        <w:t>Í forklínískum rannsóknum komu eiturverkanir einungis fram við skömmtun sem talin er vera það langt yfir hámarksskömmtun fyrir menn að litlu skipti fyrir klíníska notkun</w:t>
      </w:r>
      <w:r w:rsidR="00B93220" w:rsidRPr="005C0909">
        <w:rPr>
          <w:szCs w:val="22"/>
          <w:lang w:val="is-IS"/>
        </w:rPr>
        <w:t xml:space="preserve">. Eins og við á um önnur bisfosfónöt kom í ljós að nýrun voru helsta marklíffæri almennra </w:t>
      </w:r>
      <w:r w:rsidRPr="005C0909">
        <w:rPr>
          <w:szCs w:val="22"/>
          <w:lang w:val="is-IS"/>
        </w:rPr>
        <w:t xml:space="preserve">eiturverkana </w:t>
      </w:r>
      <w:r w:rsidR="00B93220" w:rsidRPr="005C0909">
        <w:rPr>
          <w:szCs w:val="22"/>
          <w:lang w:val="is-IS"/>
        </w:rPr>
        <w:t>í líkamanum.</w:t>
      </w:r>
    </w:p>
    <w:p w14:paraId="02129FA6" w14:textId="77777777" w:rsidR="00B93220" w:rsidRPr="005C0909" w:rsidRDefault="00B93220" w:rsidP="005C0909">
      <w:pPr>
        <w:rPr>
          <w:szCs w:val="22"/>
          <w:lang w:val="is-IS"/>
        </w:rPr>
      </w:pPr>
    </w:p>
    <w:p w14:paraId="02129FA7" w14:textId="77777777" w:rsidR="00B93220" w:rsidRPr="003A2ACE" w:rsidRDefault="00B93220" w:rsidP="005C0909">
      <w:pPr>
        <w:keepNext/>
        <w:rPr>
          <w:szCs w:val="22"/>
          <w:u w:val="single"/>
          <w:lang w:val="is-IS"/>
        </w:rPr>
      </w:pPr>
      <w:r w:rsidRPr="003A2ACE">
        <w:rPr>
          <w:szCs w:val="22"/>
          <w:u w:val="single"/>
          <w:lang w:val="is-IS"/>
        </w:rPr>
        <w:t>Stökkbreytingarvaldar/Krabbameinsvaldar</w:t>
      </w:r>
    </w:p>
    <w:p w14:paraId="02129FA8" w14:textId="77777777" w:rsidR="005E5464" w:rsidRDefault="005E5464" w:rsidP="005C0909">
      <w:pPr>
        <w:rPr>
          <w:szCs w:val="22"/>
          <w:lang w:val="is-IS"/>
        </w:rPr>
      </w:pPr>
    </w:p>
    <w:p w14:paraId="02129FA9" w14:textId="77777777" w:rsidR="00B93220" w:rsidRPr="005C0909" w:rsidRDefault="00B93220" w:rsidP="005C0909">
      <w:pPr>
        <w:rPr>
          <w:szCs w:val="22"/>
          <w:lang w:val="is-IS"/>
        </w:rPr>
      </w:pPr>
      <w:r w:rsidRPr="005C0909">
        <w:rPr>
          <w:szCs w:val="22"/>
          <w:lang w:val="is-IS"/>
        </w:rPr>
        <w:t xml:space="preserve">Ekki varð vart við vísbendingu um hugsanlega krabbameinsvalda. Prófanir á </w:t>
      </w:r>
      <w:r w:rsidR="00AA077D" w:rsidRPr="005C0909">
        <w:rPr>
          <w:szCs w:val="22"/>
          <w:lang w:val="is-IS"/>
        </w:rPr>
        <w:t xml:space="preserve">eiturverkunum </w:t>
      </w:r>
      <w:r w:rsidRPr="005C0909">
        <w:rPr>
          <w:szCs w:val="22"/>
          <w:lang w:val="is-IS"/>
        </w:rPr>
        <w:t>á erfðaefni leiddu ekki í ljós neinar vísbendingar um verkun íbandrónsýru á erfðaefni.</w:t>
      </w:r>
    </w:p>
    <w:p w14:paraId="02129FAA" w14:textId="77777777" w:rsidR="00B93220" w:rsidRPr="005C0909" w:rsidRDefault="00B93220" w:rsidP="005C0909">
      <w:pPr>
        <w:rPr>
          <w:szCs w:val="22"/>
          <w:lang w:val="is-IS"/>
        </w:rPr>
      </w:pPr>
    </w:p>
    <w:p w14:paraId="02129FAB" w14:textId="77777777" w:rsidR="00B93220" w:rsidRPr="003A2ACE" w:rsidRDefault="00AA077D" w:rsidP="005C0909">
      <w:pPr>
        <w:rPr>
          <w:szCs w:val="22"/>
          <w:u w:val="single"/>
          <w:lang w:val="is-IS"/>
        </w:rPr>
      </w:pPr>
      <w:r w:rsidRPr="003A2ACE">
        <w:rPr>
          <w:szCs w:val="22"/>
          <w:u w:val="single"/>
          <w:lang w:val="is-IS"/>
        </w:rPr>
        <w:t xml:space="preserve">Eiturverkanir </w:t>
      </w:r>
      <w:r w:rsidR="00B93220" w:rsidRPr="003A2ACE">
        <w:rPr>
          <w:szCs w:val="22"/>
          <w:u w:val="single"/>
          <w:lang w:val="is-IS"/>
        </w:rPr>
        <w:t>á æxlun</w:t>
      </w:r>
    </w:p>
    <w:p w14:paraId="02129FAC" w14:textId="77777777" w:rsidR="00CA3C77" w:rsidRDefault="00CA3C77" w:rsidP="005C0909">
      <w:pPr>
        <w:ind w:hanging="3"/>
        <w:rPr>
          <w:szCs w:val="22"/>
          <w:lang w:val="is-IS"/>
        </w:rPr>
      </w:pPr>
    </w:p>
    <w:p w14:paraId="02129FAD" w14:textId="77777777" w:rsidR="00B93220" w:rsidRPr="005C0909" w:rsidRDefault="00B93220" w:rsidP="005C0909">
      <w:pPr>
        <w:ind w:hanging="3"/>
        <w:rPr>
          <w:szCs w:val="22"/>
          <w:lang w:val="is-IS"/>
        </w:rPr>
      </w:pPr>
      <w:r w:rsidRPr="005C0909">
        <w:rPr>
          <w:szCs w:val="22"/>
          <w:lang w:val="is-IS"/>
        </w:rPr>
        <w:t>Engin vísbending var um bein</w:t>
      </w:r>
      <w:r w:rsidR="00AA077D" w:rsidRPr="005C0909">
        <w:rPr>
          <w:szCs w:val="22"/>
          <w:lang w:val="is-IS"/>
        </w:rPr>
        <w:t>ar</w:t>
      </w:r>
      <w:r w:rsidRPr="005C0909">
        <w:rPr>
          <w:szCs w:val="22"/>
          <w:lang w:val="is-IS"/>
        </w:rPr>
        <w:t xml:space="preserve"> eitur</w:t>
      </w:r>
      <w:r w:rsidR="00AA077D" w:rsidRPr="005C0909">
        <w:rPr>
          <w:szCs w:val="22"/>
          <w:lang w:val="is-IS"/>
        </w:rPr>
        <w:t>verkanir</w:t>
      </w:r>
      <w:r w:rsidRPr="005C0909">
        <w:rPr>
          <w:szCs w:val="22"/>
          <w:lang w:val="is-IS"/>
        </w:rPr>
        <w:t xml:space="preserve"> á fóstur eða vansköpunaráhrif hjá rottum og kanínum sem fengu íbandrónsýru í æð. </w:t>
      </w:r>
      <w:r w:rsidR="00E777F0" w:rsidRPr="005C0909">
        <w:rPr>
          <w:szCs w:val="22"/>
          <w:lang w:val="is-IS"/>
        </w:rPr>
        <w:t>Í rannsóknum á æxlun rotta með lyfjagjöf um munn voru áhrif á frjósemi þau að</w:t>
      </w:r>
      <w:r w:rsidR="00D43BFD" w:rsidRPr="005C0909">
        <w:rPr>
          <w:szCs w:val="22"/>
          <w:lang w:val="is-IS"/>
        </w:rPr>
        <w:t xml:space="preserve"> fengmissir fyrir hreiðrun</w:t>
      </w:r>
      <w:r w:rsidR="00E777F0" w:rsidRPr="005C0909">
        <w:rPr>
          <w:szCs w:val="22"/>
          <w:lang w:val="is-IS"/>
        </w:rPr>
        <w:t xml:space="preserve"> jókst við skammta 1</w:t>
      </w:r>
      <w:r w:rsidR="00A374C2" w:rsidRPr="005C0909">
        <w:rPr>
          <w:szCs w:val="22"/>
          <w:lang w:val="is-IS"/>
        </w:rPr>
        <w:t> </w:t>
      </w:r>
      <w:r w:rsidR="00E777F0" w:rsidRPr="005C0909">
        <w:rPr>
          <w:szCs w:val="22"/>
          <w:lang w:val="is-IS"/>
        </w:rPr>
        <w:t>mg/kg/dag og hærri. Í rannsóknum á æxlun rotta með lyfjag</w:t>
      </w:r>
      <w:r w:rsidR="00B64AC9" w:rsidRPr="005C0909">
        <w:rPr>
          <w:szCs w:val="22"/>
          <w:lang w:val="is-IS"/>
        </w:rPr>
        <w:t>jöf í bláæð, minnkaði íbandrónsýra</w:t>
      </w:r>
      <w:r w:rsidR="00E777F0" w:rsidRPr="005C0909">
        <w:rPr>
          <w:szCs w:val="22"/>
          <w:lang w:val="is-IS"/>
        </w:rPr>
        <w:t xml:space="preserve"> sæðistölu við skammtana 0</w:t>
      </w:r>
      <w:r w:rsidR="00610704" w:rsidRPr="005C0909">
        <w:rPr>
          <w:szCs w:val="22"/>
          <w:lang w:val="is-IS"/>
        </w:rPr>
        <w:t>,</w:t>
      </w:r>
      <w:r w:rsidR="00E777F0" w:rsidRPr="005C0909">
        <w:rPr>
          <w:szCs w:val="22"/>
          <w:lang w:val="is-IS"/>
        </w:rPr>
        <w:t>3 og 1</w:t>
      </w:r>
      <w:r w:rsidR="00640807" w:rsidRPr="005C0909">
        <w:rPr>
          <w:szCs w:val="22"/>
          <w:lang w:val="is-IS"/>
        </w:rPr>
        <w:t> </w:t>
      </w:r>
      <w:r w:rsidR="00E777F0" w:rsidRPr="005C0909">
        <w:rPr>
          <w:szCs w:val="22"/>
          <w:lang w:val="is-IS"/>
        </w:rPr>
        <w:t>mg/kg/dag og minnkaði frjósemi hjá karlkyns rottum við 1</w:t>
      </w:r>
      <w:r w:rsidR="00640807" w:rsidRPr="005C0909">
        <w:rPr>
          <w:szCs w:val="22"/>
          <w:lang w:val="is-IS"/>
        </w:rPr>
        <w:t> </w:t>
      </w:r>
      <w:r w:rsidR="00E777F0" w:rsidRPr="005C0909">
        <w:rPr>
          <w:szCs w:val="22"/>
          <w:lang w:val="is-IS"/>
        </w:rPr>
        <w:t>mg/kg/dag og hjá kvenkyns rottum við 1</w:t>
      </w:r>
      <w:r w:rsidR="00610704" w:rsidRPr="005C0909">
        <w:rPr>
          <w:szCs w:val="22"/>
          <w:lang w:val="is-IS"/>
        </w:rPr>
        <w:t>,</w:t>
      </w:r>
      <w:r w:rsidR="00E777F0" w:rsidRPr="005C0909">
        <w:rPr>
          <w:szCs w:val="22"/>
          <w:lang w:val="is-IS"/>
        </w:rPr>
        <w:t>2</w:t>
      </w:r>
      <w:r w:rsidR="00640807" w:rsidRPr="005C0909">
        <w:rPr>
          <w:szCs w:val="22"/>
          <w:lang w:val="is-IS"/>
        </w:rPr>
        <w:t> </w:t>
      </w:r>
      <w:r w:rsidR="00E777F0" w:rsidRPr="005C0909">
        <w:rPr>
          <w:szCs w:val="22"/>
          <w:lang w:val="is-IS"/>
        </w:rPr>
        <w:t xml:space="preserve">mg/kg/dag. </w:t>
      </w:r>
      <w:r w:rsidRPr="005C0909">
        <w:rPr>
          <w:szCs w:val="22"/>
          <w:lang w:val="is-IS"/>
        </w:rPr>
        <w:t xml:space="preserve">Aukaverkanir íbandrónsýru í rannsóknum á </w:t>
      </w:r>
      <w:r w:rsidR="00AA077D" w:rsidRPr="005C0909">
        <w:rPr>
          <w:szCs w:val="22"/>
          <w:lang w:val="is-IS"/>
        </w:rPr>
        <w:t xml:space="preserve">eiturverkunum </w:t>
      </w:r>
      <w:r w:rsidRPr="005C0909">
        <w:rPr>
          <w:szCs w:val="22"/>
          <w:lang w:val="is-IS"/>
        </w:rPr>
        <w:t>á æxlun í rottum voru þær sem vænta mátti fyrir þennan lyfjaflokk (bisfosfónöt). Þær taka til færri bólfestustaða, truflana á eðlilegum burði (erfið fæðing), aukinna breytinga á innyflum (nýrna grindarhols þvagpípu heilkenni) og afbrigðileika í tönnum í F1 afkvæmum hjá rottum.</w:t>
      </w:r>
    </w:p>
    <w:p w14:paraId="02129FAE" w14:textId="77777777" w:rsidR="00B93220" w:rsidRPr="005C0909" w:rsidRDefault="00B93220" w:rsidP="005C0909">
      <w:pPr>
        <w:ind w:hanging="3"/>
        <w:rPr>
          <w:szCs w:val="22"/>
          <w:lang w:val="is-IS"/>
        </w:rPr>
      </w:pPr>
    </w:p>
    <w:p w14:paraId="02129FAF" w14:textId="77777777" w:rsidR="00B93220" w:rsidRPr="005C0909" w:rsidRDefault="00B93220" w:rsidP="005C0909">
      <w:pPr>
        <w:rPr>
          <w:szCs w:val="22"/>
          <w:lang w:val="is-IS"/>
        </w:rPr>
      </w:pPr>
    </w:p>
    <w:p w14:paraId="02129FB0" w14:textId="77777777" w:rsidR="00B93220" w:rsidRPr="005C0909" w:rsidRDefault="00B93220" w:rsidP="005C0909">
      <w:pPr>
        <w:ind w:left="567" w:hanging="567"/>
        <w:rPr>
          <w:b/>
          <w:szCs w:val="22"/>
          <w:lang w:val="is-IS"/>
        </w:rPr>
      </w:pPr>
      <w:r w:rsidRPr="005C0909">
        <w:rPr>
          <w:b/>
          <w:szCs w:val="22"/>
          <w:lang w:val="is-IS"/>
        </w:rPr>
        <w:t>6.</w:t>
      </w:r>
      <w:r w:rsidRPr="005C0909">
        <w:rPr>
          <w:b/>
          <w:szCs w:val="22"/>
          <w:lang w:val="is-IS"/>
        </w:rPr>
        <w:tab/>
        <w:t>LYFJAGERÐARFRÆÐILEGAR UPPLÝSINGAR</w:t>
      </w:r>
    </w:p>
    <w:p w14:paraId="02129FB1" w14:textId="77777777" w:rsidR="00B93220" w:rsidRPr="005C0909" w:rsidRDefault="00B93220" w:rsidP="005C0909">
      <w:pPr>
        <w:rPr>
          <w:szCs w:val="22"/>
          <w:lang w:val="is-IS"/>
        </w:rPr>
      </w:pPr>
    </w:p>
    <w:p w14:paraId="02129FB2" w14:textId="77777777" w:rsidR="00B93220" w:rsidRPr="005C0909" w:rsidRDefault="00B93220" w:rsidP="005C0909">
      <w:pPr>
        <w:ind w:left="567" w:hanging="567"/>
        <w:rPr>
          <w:b/>
          <w:szCs w:val="22"/>
          <w:lang w:val="is-IS"/>
        </w:rPr>
      </w:pPr>
      <w:r w:rsidRPr="005C0909">
        <w:rPr>
          <w:b/>
          <w:szCs w:val="22"/>
          <w:lang w:val="is-IS"/>
        </w:rPr>
        <w:t>6.1</w:t>
      </w:r>
      <w:r w:rsidRPr="005C0909">
        <w:rPr>
          <w:b/>
          <w:szCs w:val="22"/>
          <w:lang w:val="is-IS"/>
        </w:rPr>
        <w:tab/>
        <w:t>Hjálparefni</w:t>
      </w:r>
    </w:p>
    <w:p w14:paraId="02129FB3" w14:textId="77777777" w:rsidR="00B93220" w:rsidRPr="005C0909" w:rsidRDefault="00B93220" w:rsidP="005C0909">
      <w:pPr>
        <w:rPr>
          <w:szCs w:val="22"/>
          <w:lang w:val="is-IS"/>
        </w:rPr>
      </w:pPr>
    </w:p>
    <w:p w14:paraId="02129FB4" w14:textId="77777777" w:rsidR="00B93220" w:rsidRPr="005C0909" w:rsidRDefault="00B93220" w:rsidP="005C0909">
      <w:pPr>
        <w:ind w:hanging="3"/>
        <w:rPr>
          <w:szCs w:val="22"/>
          <w:lang w:val="is-IS"/>
        </w:rPr>
      </w:pPr>
      <w:r w:rsidRPr="005C0909">
        <w:rPr>
          <w:szCs w:val="22"/>
          <w:lang w:val="is-IS"/>
        </w:rPr>
        <w:t>Natríumklóríð</w:t>
      </w:r>
    </w:p>
    <w:p w14:paraId="02129FB5" w14:textId="77777777" w:rsidR="00EC5680" w:rsidRPr="005C0909" w:rsidRDefault="00EC5680" w:rsidP="005C0909">
      <w:pPr>
        <w:ind w:hanging="3"/>
        <w:rPr>
          <w:szCs w:val="22"/>
          <w:lang w:val="is-IS"/>
        </w:rPr>
      </w:pPr>
      <w:r w:rsidRPr="005C0909">
        <w:rPr>
          <w:szCs w:val="22"/>
          <w:lang w:val="is-IS"/>
        </w:rPr>
        <w:t xml:space="preserve">Natríumasetat </w:t>
      </w:r>
      <w:r w:rsidR="0045173E" w:rsidRPr="005C0909">
        <w:rPr>
          <w:szCs w:val="22"/>
          <w:lang w:val="is-IS"/>
        </w:rPr>
        <w:t>t</w:t>
      </w:r>
      <w:r w:rsidRPr="005C0909">
        <w:rPr>
          <w:szCs w:val="22"/>
          <w:lang w:val="is-IS"/>
        </w:rPr>
        <w:t>ríhýdrat</w:t>
      </w:r>
    </w:p>
    <w:p w14:paraId="02129FB6" w14:textId="77777777" w:rsidR="00EC5680" w:rsidRPr="005C0909" w:rsidRDefault="00EC5680" w:rsidP="005C0909">
      <w:pPr>
        <w:ind w:hanging="3"/>
        <w:rPr>
          <w:szCs w:val="22"/>
          <w:lang w:val="is-IS"/>
        </w:rPr>
      </w:pPr>
      <w:r w:rsidRPr="005C0909">
        <w:rPr>
          <w:szCs w:val="22"/>
          <w:lang w:val="is-IS"/>
        </w:rPr>
        <w:t>Ísedik</w:t>
      </w:r>
    </w:p>
    <w:p w14:paraId="02129FB7" w14:textId="77777777" w:rsidR="00EC5680" w:rsidRPr="005C0909" w:rsidRDefault="00EC5680" w:rsidP="005C0909">
      <w:pPr>
        <w:ind w:hanging="3"/>
        <w:rPr>
          <w:szCs w:val="22"/>
          <w:lang w:val="is-IS"/>
        </w:rPr>
      </w:pPr>
      <w:r w:rsidRPr="005C0909">
        <w:rPr>
          <w:szCs w:val="22"/>
          <w:lang w:val="is-IS"/>
        </w:rPr>
        <w:t>Vatn fyrir stungulyf</w:t>
      </w:r>
    </w:p>
    <w:p w14:paraId="02129FB8" w14:textId="77777777" w:rsidR="00B93220" w:rsidRPr="005C0909" w:rsidRDefault="00B93220" w:rsidP="005C0909">
      <w:pPr>
        <w:rPr>
          <w:szCs w:val="22"/>
          <w:lang w:val="is-IS"/>
        </w:rPr>
      </w:pPr>
    </w:p>
    <w:p w14:paraId="02129FB9" w14:textId="77777777" w:rsidR="00B93220" w:rsidRPr="005C0909" w:rsidRDefault="00B93220" w:rsidP="005C0909">
      <w:pPr>
        <w:ind w:left="567" w:hanging="567"/>
        <w:rPr>
          <w:b/>
          <w:szCs w:val="22"/>
          <w:lang w:val="is-IS"/>
        </w:rPr>
      </w:pPr>
      <w:r w:rsidRPr="005C0909">
        <w:rPr>
          <w:b/>
          <w:szCs w:val="22"/>
          <w:lang w:val="is-IS"/>
        </w:rPr>
        <w:t>6.2</w:t>
      </w:r>
      <w:r w:rsidRPr="005C0909">
        <w:rPr>
          <w:b/>
          <w:szCs w:val="22"/>
          <w:lang w:val="is-IS"/>
        </w:rPr>
        <w:tab/>
        <w:t>Ósamrýmanleiki</w:t>
      </w:r>
    </w:p>
    <w:p w14:paraId="02129FBA" w14:textId="77777777" w:rsidR="00B93220" w:rsidRPr="005C0909" w:rsidRDefault="00B93220" w:rsidP="005C0909">
      <w:pPr>
        <w:rPr>
          <w:szCs w:val="22"/>
          <w:lang w:val="is-IS"/>
        </w:rPr>
      </w:pPr>
    </w:p>
    <w:p w14:paraId="02129FBB" w14:textId="77777777" w:rsidR="00B93220" w:rsidRPr="005C0909" w:rsidRDefault="00B93220" w:rsidP="005C0909">
      <w:pPr>
        <w:ind w:hanging="3"/>
        <w:rPr>
          <w:szCs w:val="22"/>
          <w:lang w:val="is-IS"/>
        </w:rPr>
      </w:pPr>
      <w:r w:rsidRPr="005C0909">
        <w:rPr>
          <w:szCs w:val="22"/>
          <w:lang w:val="is-IS"/>
        </w:rPr>
        <w:t xml:space="preserve">Til þess að komast hjá hugsanlegum ósamrýmanleika á eingöngu að þynna </w:t>
      </w:r>
      <w:r w:rsidR="00EC5680" w:rsidRPr="005C0909">
        <w:rPr>
          <w:szCs w:val="22"/>
          <w:lang w:val="is-IS"/>
        </w:rPr>
        <w:t>íbandrónsýru</w:t>
      </w:r>
      <w:r w:rsidRPr="005C0909">
        <w:rPr>
          <w:szCs w:val="22"/>
          <w:lang w:val="is-IS"/>
        </w:rPr>
        <w:t xml:space="preserve"> innrennslisþykkni, lausn með ísótónískri natríumklóríðlausn eða 5% glúkósalausn.</w:t>
      </w:r>
    </w:p>
    <w:p w14:paraId="02129FBC" w14:textId="77777777" w:rsidR="00B93220" w:rsidRPr="005C0909" w:rsidRDefault="00B93220" w:rsidP="005C0909">
      <w:pPr>
        <w:ind w:hanging="3"/>
        <w:rPr>
          <w:szCs w:val="22"/>
          <w:lang w:val="is-IS"/>
        </w:rPr>
      </w:pPr>
    </w:p>
    <w:p w14:paraId="02129FBD" w14:textId="77777777" w:rsidR="00B93220" w:rsidRPr="005C0909" w:rsidRDefault="00411238" w:rsidP="005C0909">
      <w:pPr>
        <w:ind w:hanging="6"/>
        <w:rPr>
          <w:szCs w:val="22"/>
          <w:lang w:val="is-IS"/>
        </w:rPr>
      </w:pPr>
      <w:r w:rsidRPr="005C0909">
        <w:rPr>
          <w:szCs w:val="22"/>
          <w:lang w:val="is-IS"/>
        </w:rPr>
        <w:t>Íbandrónsýru innrennslisþykkni, lausn</w:t>
      </w:r>
      <w:r w:rsidR="00B93220" w:rsidRPr="005C0909">
        <w:rPr>
          <w:szCs w:val="22"/>
          <w:lang w:val="is-IS"/>
        </w:rPr>
        <w:t xml:space="preserve"> á ekki að blanda lausnum sem innihalda kalsíum.</w:t>
      </w:r>
    </w:p>
    <w:p w14:paraId="02129FBE" w14:textId="77777777" w:rsidR="00B93220" w:rsidRPr="005C0909" w:rsidRDefault="00B93220" w:rsidP="005C0909">
      <w:pPr>
        <w:rPr>
          <w:szCs w:val="22"/>
          <w:lang w:val="is-IS"/>
        </w:rPr>
      </w:pPr>
    </w:p>
    <w:p w14:paraId="02129FBF" w14:textId="77777777" w:rsidR="00B93220" w:rsidRPr="005C0909" w:rsidRDefault="00B93220" w:rsidP="005C0909">
      <w:pPr>
        <w:ind w:left="567" w:hanging="567"/>
        <w:rPr>
          <w:b/>
          <w:szCs w:val="22"/>
          <w:lang w:val="is-IS"/>
        </w:rPr>
      </w:pPr>
      <w:r w:rsidRPr="005C0909">
        <w:rPr>
          <w:b/>
          <w:szCs w:val="22"/>
          <w:lang w:val="is-IS"/>
        </w:rPr>
        <w:t>6.3</w:t>
      </w:r>
      <w:r w:rsidRPr="005C0909">
        <w:rPr>
          <w:b/>
          <w:szCs w:val="22"/>
          <w:lang w:val="is-IS"/>
        </w:rPr>
        <w:tab/>
        <w:t>Geymsluþol</w:t>
      </w:r>
    </w:p>
    <w:p w14:paraId="02129FC0" w14:textId="77777777" w:rsidR="00B93220" w:rsidRPr="005C0909" w:rsidRDefault="00B93220" w:rsidP="005C0909">
      <w:pPr>
        <w:rPr>
          <w:szCs w:val="22"/>
          <w:lang w:val="is-IS"/>
        </w:rPr>
      </w:pPr>
    </w:p>
    <w:p w14:paraId="02129FC1" w14:textId="77777777" w:rsidR="00B93220" w:rsidRPr="005C0909" w:rsidRDefault="00076B71" w:rsidP="005C0909">
      <w:pPr>
        <w:ind w:hanging="3"/>
        <w:rPr>
          <w:szCs w:val="22"/>
          <w:lang w:val="is-IS"/>
        </w:rPr>
      </w:pPr>
      <w:r>
        <w:rPr>
          <w:szCs w:val="22"/>
          <w:lang w:val="is-IS"/>
        </w:rPr>
        <w:t>3</w:t>
      </w:r>
      <w:r w:rsidR="00411238" w:rsidRPr="005C0909">
        <w:rPr>
          <w:szCs w:val="22"/>
          <w:lang w:val="is-IS"/>
        </w:rPr>
        <w:t> </w:t>
      </w:r>
      <w:r w:rsidR="00B93220" w:rsidRPr="005C0909">
        <w:rPr>
          <w:szCs w:val="22"/>
          <w:lang w:val="is-IS"/>
        </w:rPr>
        <w:t>ár.</w:t>
      </w:r>
    </w:p>
    <w:p w14:paraId="02129FC2" w14:textId="77777777" w:rsidR="00AA077D" w:rsidRPr="005C0909" w:rsidRDefault="00AA077D" w:rsidP="005C0909">
      <w:pPr>
        <w:ind w:hanging="3"/>
        <w:rPr>
          <w:szCs w:val="22"/>
          <w:lang w:val="is-IS"/>
        </w:rPr>
      </w:pPr>
    </w:p>
    <w:p w14:paraId="02129FC3" w14:textId="77777777" w:rsidR="00247896" w:rsidRPr="003A2ACE" w:rsidRDefault="00B93220" w:rsidP="003A2ACE">
      <w:pPr>
        <w:keepNext/>
        <w:ind w:hanging="6"/>
        <w:rPr>
          <w:szCs w:val="22"/>
          <w:u w:val="single"/>
          <w:lang w:val="is-IS"/>
        </w:rPr>
      </w:pPr>
      <w:r w:rsidRPr="003A2ACE">
        <w:rPr>
          <w:szCs w:val="22"/>
          <w:u w:val="single"/>
          <w:lang w:val="is-IS"/>
        </w:rPr>
        <w:t xml:space="preserve">Eftir </w:t>
      </w:r>
      <w:r w:rsidR="00247896" w:rsidRPr="003A2ACE">
        <w:rPr>
          <w:szCs w:val="22"/>
          <w:u w:val="single"/>
          <w:lang w:val="is-IS"/>
        </w:rPr>
        <w:t>þynningu:</w:t>
      </w:r>
    </w:p>
    <w:p w14:paraId="02129FC4" w14:textId="77777777" w:rsidR="00CA3C77" w:rsidRDefault="00CA3C77" w:rsidP="003A2ACE">
      <w:pPr>
        <w:keepNext/>
        <w:ind w:hanging="6"/>
        <w:rPr>
          <w:szCs w:val="22"/>
          <w:lang w:val="is-IS"/>
        </w:rPr>
      </w:pPr>
    </w:p>
    <w:p w14:paraId="02129FC5" w14:textId="77777777" w:rsidR="00B93220" w:rsidRPr="005C0909" w:rsidRDefault="00247896" w:rsidP="005C0909">
      <w:pPr>
        <w:ind w:hanging="3"/>
        <w:rPr>
          <w:szCs w:val="22"/>
          <w:lang w:val="is-IS"/>
        </w:rPr>
      </w:pPr>
      <w:r w:rsidRPr="005C0909">
        <w:rPr>
          <w:szCs w:val="22"/>
          <w:lang w:val="is-IS"/>
        </w:rPr>
        <w:t xml:space="preserve">Sýnt hefur verið fram á efna- og eðlisfræðilegan stöðugleika eftir þynningu með </w:t>
      </w:r>
      <w:r w:rsidR="005E5464">
        <w:rPr>
          <w:szCs w:val="22"/>
          <w:lang w:val="is-IS"/>
        </w:rPr>
        <w:t>9 mg/ml (</w:t>
      </w:r>
      <w:r w:rsidRPr="005C0909">
        <w:rPr>
          <w:szCs w:val="22"/>
          <w:lang w:val="is-IS"/>
        </w:rPr>
        <w:t>0,9%</w:t>
      </w:r>
      <w:r w:rsidR="005E5464">
        <w:rPr>
          <w:szCs w:val="22"/>
          <w:lang w:val="is-IS"/>
        </w:rPr>
        <w:t>)</w:t>
      </w:r>
      <w:r w:rsidRPr="005C0909">
        <w:rPr>
          <w:szCs w:val="22"/>
          <w:lang w:val="is-IS"/>
        </w:rPr>
        <w:t xml:space="preserve"> natríumklóríðlausn eða 5% glúkósalausn í 36</w:t>
      </w:r>
      <w:r w:rsidR="008E5FDC" w:rsidRPr="005C0909">
        <w:rPr>
          <w:szCs w:val="22"/>
          <w:lang w:val="is-IS"/>
        </w:rPr>
        <w:t> </w:t>
      </w:r>
      <w:r w:rsidR="00B93220" w:rsidRPr="005C0909">
        <w:rPr>
          <w:szCs w:val="22"/>
          <w:lang w:val="is-IS"/>
        </w:rPr>
        <w:t>klukkustundir</w:t>
      </w:r>
      <w:r w:rsidRPr="005C0909">
        <w:rPr>
          <w:szCs w:val="22"/>
          <w:lang w:val="is-IS"/>
        </w:rPr>
        <w:t xml:space="preserve"> við 25°C</w:t>
      </w:r>
      <w:r w:rsidR="00D3427B" w:rsidRPr="005C0909">
        <w:rPr>
          <w:szCs w:val="22"/>
          <w:lang w:val="is-IS"/>
        </w:rPr>
        <w:t xml:space="preserve"> og 2°C til 8°C</w:t>
      </w:r>
      <w:r w:rsidR="00B93220" w:rsidRPr="005C0909">
        <w:rPr>
          <w:szCs w:val="22"/>
          <w:lang w:val="is-IS"/>
        </w:rPr>
        <w:t>.</w:t>
      </w:r>
    </w:p>
    <w:p w14:paraId="02129FC6" w14:textId="77777777" w:rsidR="00B828BA" w:rsidRPr="005C0909" w:rsidRDefault="00B828BA" w:rsidP="005C0909">
      <w:pPr>
        <w:rPr>
          <w:szCs w:val="22"/>
          <w:lang w:val="is-IS"/>
        </w:rPr>
      </w:pPr>
      <w:r w:rsidRPr="005C0909">
        <w:rPr>
          <w:szCs w:val="22"/>
          <w:lang w:val="is-IS"/>
        </w:rPr>
        <w:t>Frá örverufræðilegu sjónarmiði skal nota innrennslislausn</w:t>
      </w:r>
      <w:r w:rsidR="00084E13" w:rsidRPr="005C0909">
        <w:rPr>
          <w:szCs w:val="22"/>
          <w:lang w:val="is-IS"/>
        </w:rPr>
        <w:t>ina</w:t>
      </w:r>
      <w:r w:rsidRPr="005C0909">
        <w:rPr>
          <w:szCs w:val="22"/>
          <w:lang w:val="is-IS"/>
        </w:rPr>
        <w:t xml:space="preserve"> tafarlaust. Ef </w:t>
      </w:r>
      <w:r w:rsidR="00084E13" w:rsidRPr="005C0909">
        <w:rPr>
          <w:szCs w:val="22"/>
          <w:lang w:val="is-IS"/>
        </w:rPr>
        <w:t>hún</w:t>
      </w:r>
      <w:r w:rsidRPr="005C0909">
        <w:rPr>
          <w:szCs w:val="22"/>
          <w:lang w:val="is-IS"/>
        </w:rPr>
        <w:t xml:space="preserve"> er ekki not</w:t>
      </w:r>
      <w:r w:rsidR="00084E13" w:rsidRPr="005C0909">
        <w:rPr>
          <w:szCs w:val="22"/>
          <w:lang w:val="is-IS"/>
        </w:rPr>
        <w:t>u</w:t>
      </w:r>
      <w:r w:rsidRPr="005C0909">
        <w:rPr>
          <w:szCs w:val="22"/>
          <w:lang w:val="is-IS"/>
        </w:rPr>
        <w:t>ð án tafar er geymslutími tilbúinnar lausnar og ástand fyrir notkun á ábyrgð notanda og ætti ekki að vera lengri en 24 klukkustundir við 2°C til 8°C, nema að þynning hafi átt sér stað undir eftirliti og við gildaða smitgát</w:t>
      </w:r>
    </w:p>
    <w:p w14:paraId="02129FC7" w14:textId="77777777" w:rsidR="00B828BA" w:rsidRPr="005C0909" w:rsidRDefault="00B828BA" w:rsidP="005C0909">
      <w:pPr>
        <w:rPr>
          <w:szCs w:val="22"/>
          <w:lang w:val="is-IS"/>
        </w:rPr>
      </w:pPr>
    </w:p>
    <w:p w14:paraId="02129FC8" w14:textId="77777777" w:rsidR="00B93220" w:rsidRPr="005C0909" w:rsidRDefault="00B93220" w:rsidP="005C0909">
      <w:pPr>
        <w:keepNext/>
        <w:ind w:left="567" w:hanging="567"/>
        <w:rPr>
          <w:szCs w:val="22"/>
          <w:lang w:val="is-IS"/>
        </w:rPr>
      </w:pPr>
      <w:r w:rsidRPr="005C0909">
        <w:rPr>
          <w:b/>
          <w:szCs w:val="22"/>
          <w:lang w:val="is-IS"/>
        </w:rPr>
        <w:t>6.4</w:t>
      </w:r>
      <w:r w:rsidRPr="005C0909">
        <w:rPr>
          <w:b/>
          <w:szCs w:val="22"/>
          <w:lang w:val="is-IS"/>
        </w:rPr>
        <w:tab/>
        <w:t>Sérstakar varúðarreglur við geymslu</w:t>
      </w:r>
    </w:p>
    <w:p w14:paraId="02129FC9" w14:textId="77777777" w:rsidR="00B93220" w:rsidRPr="005C0909" w:rsidRDefault="00B93220" w:rsidP="005C0909">
      <w:pPr>
        <w:keepNext/>
        <w:rPr>
          <w:szCs w:val="22"/>
          <w:lang w:val="is-IS"/>
        </w:rPr>
      </w:pPr>
    </w:p>
    <w:p w14:paraId="02129FCA" w14:textId="77777777" w:rsidR="001D7FB5" w:rsidRPr="005C0909" w:rsidRDefault="00591523" w:rsidP="005C0909">
      <w:pPr>
        <w:rPr>
          <w:szCs w:val="22"/>
          <w:lang w:val="is-IS"/>
        </w:rPr>
      </w:pPr>
      <w:r w:rsidRPr="005C0909">
        <w:rPr>
          <w:szCs w:val="22"/>
          <w:lang w:val="is-IS"/>
        </w:rPr>
        <w:t>Engin sérstök fyrirmæli eru um geymsluaðstæður lyfsins.</w:t>
      </w:r>
    </w:p>
    <w:p w14:paraId="02129FCB" w14:textId="77777777" w:rsidR="001D7FB5" w:rsidRPr="005C0909" w:rsidRDefault="001D7FB5" w:rsidP="005C0909">
      <w:pPr>
        <w:rPr>
          <w:szCs w:val="22"/>
          <w:lang w:val="is-IS"/>
        </w:rPr>
      </w:pPr>
    </w:p>
    <w:p w14:paraId="02129FCC" w14:textId="77777777" w:rsidR="00412CEA" w:rsidRPr="005C0909" w:rsidRDefault="00412CEA" w:rsidP="005C0909">
      <w:pPr>
        <w:rPr>
          <w:szCs w:val="22"/>
          <w:lang w:val="is-IS"/>
        </w:rPr>
      </w:pPr>
      <w:r w:rsidRPr="005C0909">
        <w:rPr>
          <w:szCs w:val="22"/>
          <w:lang w:val="is-IS"/>
        </w:rPr>
        <w:t>Geymsluskilyrði eftir þynningu lyfsins, sjá kafla</w:t>
      </w:r>
      <w:r w:rsidR="00AA077D" w:rsidRPr="005C0909">
        <w:rPr>
          <w:szCs w:val="22"/>
          <w:lang w:val="is-IS"/>
        </w:rPr>
        <w:t> </w:t>
      </w:r>
      <w:r w:rsidRPr="005C0909">
        <w:rPr>
          <w:szCs w:val="22"/>
          <w:lang w:val="is-IS"/>
        </w:rPr>
        <w:t>6.3.</w:t>
      </w:r>
    </w:p>
    <w:p w14:paraId="02129FCD" w14:textId="77777777" w:rsidR="00412CEA" w:rsidRPr="005C0909" w:rsidRDefault="00412CEA" w:rsidP="005C0909">
      <w:pPr>
        <w:rPr>
          <w:szCs w:val="22"/>
          <w:lang w:val="is-IS"/>
        </w:rPr>
      </w:pPr>
    </w:p>
    <w:p w14:paraId="02129FCE" w14:textId="77777777" w:rsidR="00B93220" w:rsidRPr="005C0909" w:rsidRDefault="00B93220" w:rsidP="005C0909">
      <w:pPr>
        <w:ind w:left="567" w:hanging="567"/>
        <w:rPr>
          <w:b/>
          <w:szCs w:val="22"/>
          <w:lang w:val="is-IS"/>
        </w:rPr>
      </w:pPr>
      <w:r w:rsidRPr="005C0909">
        <w:rPr>
          <w:b/>
          <w:szCs w:val="22"/>
          <w:lang w:val="is-IS"/>
        </w:rPr>
        <w:t>6.5</w:t>
      </w:r>
      <w:r w:rsidRPr="005C0909">
        <w:rPr>
          <w:b/>
          <w:szCs w:val="22"/>
          <w:lang w:val="is-IS"/>
        </w:rPr>
        <w:tab/>
        <w:t>Gerð íláts og innihald</w:t>
      </w:r>
    </w:p>
    <w:p w14:paraId="02129FCF" w14:textId="77777777" w:rsidR="00B93220" w:rsidRPr="005C0909" w:rsidRDefault="00B93220" w:rsidP="005C0909">
      <w:pPr>
        <w:rPr>
          <w:szCs w:val="22"/>
          <w:lang w:val="is-IS"/>
        </w:rPr>
      </w:pPr>
    </w:p>
    <w:p w14:paraId="02129FD0" w14:textId="77777777" w:rsidR="00B93220" w:rsidRPr="005C0909" w:rsidRDefault="00FA3094" w:rsidP="005C0909">
      <w:pPr>
        <w:rPr>
          <w:szCs w:val="22"/>
          <w:lang w:val="is-IS"/>
        </w:rPr>
      </w:pPr>
      <w:r w:rsidRPr="005C0909">
        <w:rPr>
          <w:szCs w:val="22"/>
          <w:lang w:val="is-IS"/>
        </w:rPr>
        <w:t>6</w:t>
      </w:r>
      <w:r w:rsidR="00CA3C77">
        <w:rPr>
          <w:szCs w:val="22"/>
          <w:lang w:val="is-IS"/>
        </w:rPr>
        <w:t> </w:t>
      </w:r>
      <w:r w:rsidRPr="005C0909">
        <w:rPr>
          <w:szCs w:val="22"/>
          <w:lang w:val="is-IS"/>
        </w:rPr>
        <w:t xml:space="preserve">ml hettuglas úr gleri (af gerð I) með </w:t>
      </w:r>
      <w:r w:rsidR="00CA3C77">
        <w:rPr>
          <w:szCs w:val="22"/>
          <w:lang w:val="is-IS"/>
        </w:rPr>
        <w:t>etýlen tetraflúoróetýlen</w:t>
      </w:r>
      <w:r w:rsidRPr="005C0909">
        <w:rPr>
          <w:szCs w:val="22"/>
          <w:lang w:val="is-IS"/>
        </w:rPr>
        <w:t xml:space="preserve"> gúmmítappa og álinnsig</w:t>
      </w:r>
      <w:r w:rsidR="0050716F" w:rsidRPr="005C0909">
        <w:rPr>
          <w:szCs w:val="22"/>
          <w:lang w:val="is-IS"/>
        </w:rPr>
        <w:t>li</w:t>
      </w:r>
      <w:r w:rsidRPr="005C0909">
        <w:rPr>
          <w:szCs w:val="22"/>
          <w:lang w:val="is-IS"/>
        </w:rPr>
        <w:t xml:space="preserve"> með fjólubláu smelluloki. Það </w:t>
      </w:r>
      <w:r w:rsidR="00B93220" w:rsidRPr="005C0909">
        <w:rPr>
          <w:szCs w:val="22"/>
          <w:lang w:val="is-IS"/>
        </w:rPr>
        <w:t>er í pakkningum sem innihalda 1</w:t>
      </w:r>
      <w:r w:rsidR="005E5464">
        <w:rPr>
          <w:szCs w:val="22"/>
          <w:lang w:val="is-IS"/>
        </w:rPr>
        <w:t> </w:t>
      </w:r>
      <w:r w:rsidR="00B93220" w:rsidRPr="005C0909">
        <w:rPr>
          <w:szCs w:val="22"/>
          <w:lang w:val="is-IS"/>
        </w:rPr>
        <w:t>hettuglas</w:t>
      </w:r>
      <w:r w:rsidR="00CA3C77">
        <w:rPr>
          <w:szCs w:val="22"/>
          <w:lang w:val="is-IS"/>
        </w:rPr>
        <w:t xml:space="preserve"> með 2 ml af þykkni</w:t>
      </w:r>
      <w:r w:rsidR="00B93220" w:rsidRPr="005C0909">
        <w:rPr>
          <w:szCs w:val="22"/>
          <w:lang w:val="is-IS"/>
        </w:rPr>
        <w:t>.</w:t>
      </w:r>
    </w:p>
    <w:p w14:paraId="02129FD1" w14:textId="77777777" w:rsidR="000C1543" w:rsidRPr="005C0909" w:rsidRDefault="000C1543" w:rsidP="000C1543">
      <w:pPr>
        <w:rPr>
          <w:szCs w:val="22"/>
          <w:lang w:val="is-IS"/>
        </w:rPr>
      </w:pPr>
      <w:r w:rsidRPr="003A2ACE">
        <w:rPr>
          <w:szCs w:val="22"/>
          <w:highlight w:val="lightGray"/>
          <w:lang w:val="is-IS"/>
        </w:rPr>
        <w:t>6 ml hettuglas úr gleri (af gerð I) með etýlen tetraflúoróetýlen gúmmítappa og álinnsigli með bleiku smelluloki. Það er í pakkningum sem innihalda 1, 5 eða 10 hettuglös með 6 ml af þykkni.</w:t>
      </w:r>
    </w:p>
    <w:p w14:paraId="02129FD2" w14:textId="77777777" w:rsidR="00B93220" w:rsidRPr="005C0909" w:rsidRDefault="00B93220" w:rsidP="005C0909">
      <w:pPr>
        <w:rPr>
          <w:szCs w:val="22"/>
          <w:lang w:val="is-IS"/>
        </w:rPr>
      </w:pPr>
    </w:p>
    <w:p w14:paraId="02129FD3" w14:textId="77777777" w:rsidR="000C1543" w:rsidRPr="00E32148" w:rsidRDefault="000C1543" w:rsidP="005C0909">
      <w:pPr>
        <w:keepNext/>
        <w:ind w:left="567" w:hanging="567"/>
        <w:rPr>
          <w:noProof/>
          <w:szCs w:val="22"/>
          <w:lang w:val="is-IS"/>
        </w:rPr>
      </w:pPr>
      <w:r w:rsidRPr="00E32148">
        <w:rPr>
          <w:noProof/>
          <w:szCs w:val="22"/>
          <w:lang w:val="is-IS"/>
        </w:rPr>
        <w:t>Ekki er víst að allar pakkningastærðir séu markaðssettar.</w:t>
      </w:r>
    </w:p>
    <w:p w14:paraId="02129FD4" w14:textId="77777777" w:rsidR="000C1543" w:rsidRDefault="000C1543" w:rsidP="005C0909">
      <w:pPr>
        <w:keepNext/>
        <w:ind w:left="567" w:hanging="567"/>
        <w:rPr>
          <w:b/>
          <w:szCs w:val="22"/>
          <w:lang w:val="is-IS"/>
        </w:rPr>
      </w:pPr>
    </w:p>
    <w:p w14:paraId="02129FD5" w14:textId="77777777" w:rsidR="00B93220" w:rsidRPr="005C0909" w:rsidRDefault="00B93220" w:rsidP="005C0909">
      <w:pPr>
        <w:keepNext/>
        <w:ind w:left="567" w:hanging="567"/>
        <w:rPr>
          <w:b/>
          <w:szCs w:val="22"/>
          <w:lang w:val="is-IS"/>
        </w:rPr>
      </w:pPr>
      <w:r w:rsidRPr="005C0909">
        <w:rPr>
          <w:b/>
          <w:szCs w:val="22"/>
          <w:lang w:val="is-IS"/>
        </w:rPr>
        <w:t>6.6</w:t>
      </w:r>
      <w:r w:rsidRPr="005C0909">
        <w:rPr>
          <w:b/>
          <w:szCs w:val="22"/>
          <w:lang w:val="is-IS"/>
        </w:rPr>
        <w:tab/>
      </w:r>
      <w:r w:rsidRPr="005C0909">
        <w:rPr>
          <w:b/>
          <w:bCs/>
          <w:szCs w:val="22"/>
          <w:lang w:val="is-IS"/>
        </w:rPr>
        <w:t xml:space="preserve">Sérstakar varúðarráðstafanir við förgun </w:t>
      </w:r>
      <w:r w:rsidR="00D53EF7" w:rsidRPr="005C0909">
        <w:rPr>
          <w:b/>
          <w:bCs/>
          <w:szCs w:val="22"/>
          <w:lang w:val="is-IS"/>
        </w:rPr>
        <w:t xml:space="preserve"> </w:t>
      </w:r>
    </w:p>
    <w:p w14:paraId="02129FD6" w14:textId="77777777" w:rsidR="00B93220" w:rsidRPr="005C0909" w:rsidRDefault="00B93220" w:rsidP="005C0909">
      <w:pPr>
        <w:keepNext/>
        <w:ind w:hanging="3"/>
        <w:rPr>
          <w:szCs w:val="22"/>
          <w:lang w:val="is-IS"/>
        </w:rPr>
      </w:pPr>
    </w:p>
    <w:p w14:paraId="02129FD7" w14:textId="77777777" w:rsidR="00B93220" w:rsidRPr="005C0909" w:rsidRDefault="00B93220" w:rsidP="005C0909">
      <w:pPr>
        <w:keepNext/>
        <w:ind w:hanging="3"/>
        <w:rPr>
          <w:szCs w:val="22"/>
          <w:lang w:val="is-IS"/>
        </w:rPr>
      </w:pPr>
      <w:r w:rsidRPr="005C0909">
        <w:rPr>
          <w:szCs w:val="22"/>
          <w:lang w:val="is-IS"/>
        </w:rPr>
        <w:t>Farga skal öllum lyfjaleifum og/eða úrgangi í samræmi við gildandi reglur.</w:t>
      </w:r>
    </w:p>
    <w:p w14:paraId="02129FD8" w14:textId="77777777" w:rsidR="00B93220" w:rsidRPr="005C0909" w:rsidRDefault="00B93220" w:rsidP="005C0909">
      <w:pPr>
        <w:rPr>
          <w:szCs w:val="22"/>
          <w:lang w:val="is-IS"/>
        </w:rPr>
      </w:pPr>
    </w:p>
    <w:p w14:paraId="02129FD9" w14:textId="77777777" w:rsidR="00B93220" w:rsidRPr="005C0909" w:rsidRDefault="00B93220" w:rsidP="005C0909">
      <w:pPr>
        <w:rPr>
          <w:szCs w:val="22"/>
          <w:lang w:val="is-IS"/>
        </w:rPr>
      </w:pPr>
    </w:p>
    <w:p w14:paraId="02129FDA" w14:textId="77777777" w:rsidR="00B93220" w:rsidRPr="005C0909" w:rsidRDefault="00B93220" w:rsidP="005C0909">
      <w:pPr>
        <w:keepNext/>
        <w:ind w:left="567" w:hanging="567"/>
        <w:rPr>
          <w:b/>
          <w:szCs w:val="22"/>
          <w:lang w:val="is-IS"/>
        </w:rPr>
      </w:pPr>
      <w:r w:rsidRPr="005C0909">
        <w:rPr>
          <w:b/>
          <w:szCs w:val="22"/>
          <w:lang w:val="is-IS"/>
        </w:rPr>
        <w:t>7.</w:t>
      </w:r>
      <w:r w:rsidRPr="005C0909">
        <w:rPr>
          <w:b/>
          <w:szCs w:val="22"/>
          <w:lang w:val="is-IS"/>
        </w:rPr>
        <w:tab/>
        <w:t>MARKAÐSLEYFIS</w:t>
      </w:r>
      <w:r w:rsidR="008979B6" w:rsidRPr="005C0909">
        <w:rPr>
          <w:b/>
          <w:szCs w:val="22"/>
          <w:lang w:val="is-IS"/>
        </w:rPr>
        <w:t>HAFI</w:t>
      </w:r>
    </w:p>
    <w:p w14:paraId="02129FDB" w14:textId="77777777" w:rsidR="00B93220" w:rsidRPr="005C0909" w:rsidRDefault="00B93220" w:rsidP="005C0909">
      <w:pPr>
        <w:keepNext/>
        <w:rPr>
          <w:szCs w:val="22"/>
          <w:lang w:val="is-IS"/>
        </w:rPr>
      </w:pPr>
    </w:p>
    <w:p w14:paraId="02129FDC" w14:textId="77777777" w:rsidR="0000708D" w:rsidRDefault="0000708D" w:rsidP="0000708D">
      <w:pPr>
        <w:rPr>
          <w:szCs w:val="22"/>
          <w:lang w:val="pl-PL"/>
        </w:rPr>
      </w:pPr>
      <w:r>
        <w:rPr>
          <w:szCs w:val="22"/>
          <w:lang w:val="pl-PL"/>
        </w:rPr>
        <w:t xml:space="preserve">Accord Healthcare S.L.U. </w:t>
      </w:r>
    </w:p>
    <w:p w14:paraId="02129FDD" w14:textId="77777777" w:rsidR="0000708D" w:rsidRDefault="0000708D" w:rsidP="0000708D">
      <w:pPr>
        <w:rPr>
          <w:szCs w:val="22"/>
          <w:lang w:val="pl-PL"/>
        </w:rPr>
      </w:pPr>
      <w:r>
        <w:rPr>
          <w:szCs w:val="22"/>
          <w:lang w:val="pl-PL"/>
        </w:rPr>
        <w:t xml:space="preserve">World Trade Center, Moll de Barcelona, s/n, </w:t>
      </w:r>
    </w:p>
    <w:p w14:paraId="02129FDE" w14:textId="77777777" w:rsidR="0000708D" w:rsidRDefault="0000708D" w:rsidP="0000708D">
      <w:pPr>
        <w:rPr>
          <w:szCs w:val="22"/>
          <w:lang w:val="pl-PL"/>
        </w:rPr>
      </w:pPr>
      <w:r>
        <w:rPr>
          <w:szCs w:val="22"/>
          <w:lang w:val="pl-PL"/>
        </w:rPr>
        <w:t xml:space="preserve">Edifici Est 6ª planta, </w:t>
      </w:r>
    </w:p>
    <w:p w14:paraId="02129FDF" w14:textId="77777777" w:rsidR="0000708D" w:rsidRDefault="0000708D" w:rsidP="0000708D">
      <w:pPr>
        <w:rPr>
          <w:szCs w:val="22"/>
          <w:lang w:val="pl-PL"/>
        </w:rPr>
      </w:pPr>
      <w:r>
        <w:rPr>
          <w:szCs w:val="22"/>
          <w:lang w:val="pl-PL"/>
        </w:rPr>
        <w:t xml:space="preserve">08039 Barcelona, </w:t>
      </w:r>
    </w:p>
    <w:p w14:paraId="02129FE0" w14:textId="77777777" w:rsidR="00B93220" w:rsidRPr="005C0909" w:rsidRDefault="0000708D" w:rsidP="005C0909">
      <w:pPr>
        <w:ind w:hanging="3"/>
        <w:rPr>
          <w:szCs w:val="22"/>
          <w:lang w:val="is-IS"/>
        </w:rPr>
      </w:pPr>
      <w:proofErr w:type="spellStart"/>
      <w:r w:rsidRPr="00E32148">
        <w:rPr>
          <w:szCs w:val="22"/>
          <w:lang w:val="fr-FR"/>
        </w:rPr>
        <w:t>Spánn</w:t>
      </w:r>
      <w:proofErr w:type="spellEnd"/>
    </w:p>
    <w:p w14:paraId="02129FE1" w14:textId="77777777" w:rsidR="00B93220" w:rsidRPr="005C0909" w:rsidRDefault="00B93220" w:rsidP="005C0909">
      <w:pPr>
        <w:rPr>
          <w:szCs w:val="22"/>
          <w:lang w:val="is-IS"/>
        </w:rPr>
      </w:pPr>
    </w:p>
    <w:p w14:paraId="02129FE2" w14:textId="77777777" w:rsidR="00B93220" w:rsidRPr="005C0909" w:rsidRDefault="00B93220" w:rsidP="005C0909">
      <w:pPr>
        <w:ind w:left="567" w:hanging="567"/>
        <w:rPr>
          <w:b/>
          <w:szCs w:val="22"/>
          <w:lang w:val="is-IS"/>
        </w:rPr>
      </w:pPr>
      <w:r w:rsidRPr="005C0909">
        <w:rPr>
          <w:b/>
          <w:szCs w:val="22"/>
          <w:lang w:val="is-IS"/>
        </w:rPr>
        <w:t>8.</w:t>
      </w:r>
      <w:r w:rsidRPr="005C0909">
        <w:rPr>
          <w:b/>
          <w:szCs w:val="22"/>
          <w:lang w:val="is-IS"/>
        </w:rPr>
        <w:tab/>
        <w:t>MARKAÐSLEYFISNÚMER</w:t>
      </w:r>
    </w:p>
    <w:p w14:paraId="02129FE3" w14:textId="77777777" w:rsidR="00B93220" w:rsidRPr="005C0909" w:rsidRDefault="00B93220" w:rsidP="005C0909">
      <w:pPr>
        <w:rPr>
          <w:szCs w:val="22"/>
          <w:lang w:val="is-IS"/>
        </w:rPr>
      </w:pPr>
    </w:p>
    <w:p w14:paraId="02129FE4" w14:textId="77777777" w:rsidR="00147EB6" w:rsidRPr="005C0909" w:rsidRDefault="00147EB6" w:rsidP="005C0909">
      <w:pPr>
        <w:rPr>
          <w:bCs/>
          <w:szCs w:val="22"/>
          <w:lang w:val="is-IS"/>
        </w:rPr>
      </w:pPr>
      <w:r w:rsidRPr="005C0909">
        <w:rPr>
          <w:bCs/>
          <w:szCs w:val="22"/>
          <w:lang w:val="is-IS"/>
        </w:rPr>
        <w:t>EU/1/12/798/001</w:t>
      </w:r>
    </w:p>
    <w:p w14:paraId="02129FE5" w14:textId="77777777" w:rsidR="000C1543" w:rsidRPr="00590F1D" w:rsidRDefault="000C1543" w:rsidP="000C1543">
      <w:pPr>
        <w:rPr>
          <w:noProof/>
          <w:szCs w:val="22"/>
          <w:highlight w:val="lightGray"/>
          <w:lang w:val="fr-FR"/>
        </w:rPr>
      </w:pPr>
      <w:r w:rsidRPr="003E082E">
        <w:rPr>
          <w:bCs/>
          <w:szCs w:val="22"/>
          <w:highlight w:val="lightGray"/>
          <w:lang w:val="fr-FR"/>
        </w:rPr>
        <w:t>EU/1/12/798/002</w:t>
      </w:r>
    </w:p>
    <w:p w14:paraId="02129FE6" w14:textId="77777777" w:rsidR="000C1543" w:rsidRPr="00590F1D" w:rsidRDefault="000C1543" w:rsidP="000C1543">
      <w:pPr>
        <w:rPr>
          <w:noProof/>
          <w:szCs w:val="22"/>
          <w:highlight w:val="lightGray"/>
          <w:lang w:val="fr-FR"/>
        </w:rPr>
      </w:pPr>
      <w:r>
        <w:rPr>
          <w:bCs/>
          <w:szCs w:val="22"/>
          <w:highlight w:val="lightGray"/>
          <w:lang w:val="fr-FR"/>
        </w:rPr>
        <w:t>EU/1/12/798/003</w:t>
      </w:r>
    </w:p>
    <w:p w14:paraId="02129FE7" w14:textId="77777777" w:rsidR="000C1543" w:rsidRPr="00E32148" w:rsidRDefault="000C1543" w:rsidP="000C1543">
      <w:pPr>
        <w:suppressLineNumbers/>
        <w:ind w:left="567" w:hanging="567"/>
        <w:rPr>
          <w:b/>
          <w:szCs w:val="22"/>
          <w:lang w:val="fr-FR"/>
        </w:rPr>
      </w:pPr>
      <w:r w:rsidRPr="003E082E">
        <w:rPr>
          <w:bCs/>
          <w:szCs w:val="22"/>
          <w:highlight w:val="lightGray"/>
          <w:lang w:val="fr-FR"/>
        </w:rPr>
        <w:t>EU/1/12/798/004</w:t>
      </w:r>
    </w:p>
    <w:p w14:paraId="02129FE8" w14:textId="77777777" w:rsidR="00B93220" w:rsidRPr="005C0909" w:rsidRDefault="00B93220" w:rsidP="005C0909">
      <w:pPr>
        <w:ind w:hanging="3"/>
        <w:rPr>
          <w:szCs w:val="22"/>
          <w:lang w:val="is-IS"/>
        </w:rPr>
      </w:pPr>
    </w:p>
    <w:p w14:paraId="02129FE9" w14:textId="77777777" w:rsidR="00B93220" w:rsidRPr="005C0909" w:rsidRDefault="00B93220" w:rsidP="005C0909">
      <w:pPr>
        <w:rPr>
          <w:szCs w:val="22"/>
          <w:lang w:val="is-IS"/>
        </w:rPr>
      </w:pPr>
    </w:p>
    <w:p w14:paraId="02129FEA" w14:textId="77777777" w:rsidR="00B93220" w:rsidRPr="005C0909" w:rsidRDefault="00B93220" w:rsidP="005C0909">
      <w:pPr>
        <w:ind w:left="567" w:hanging="567"/>
        <w:rPr>
          <w:b/>
          <w:szCs w:val="22"/>
          <w:lang w:val="is-IS"/>
        </w:rPr>
      </w:pPr>
      <w:r w:rsidRPr="005C0909">
        <w:rPr>
          <w:b/>
          <w:szCs w:val="22"/>
          <w:lang w:val="is-IS"/>
        </w:rPr>
        <w:t>9.</w:t>
      </w:r>
      <w:r w:rsidRPr="005C0909">
        <w:rPr>
          <w:b/>
          <w:szCs w:val="22"/>
          <w:lang w:val="is-IS"/>
        </w:rPr>
        <w:tab/>
        <w:t>DAGSETNING FYRSTU ÚTGÁFU MARKAÐSLEYFIS</w:t>
      </w:r>
    </w:p>
    <w:p w14:paraId="02129FEB" w14:textId="77777777" w:rsidR="00B93220" w:rsidRPr="005C0909" w:rsidRDefault="00B93220" w:rsidP="005C0909">
      <w:pPr>
        <w:rPr>
          <w:szCs w:val="22"/>
          <w:lang w:val="is-IS"/>
        </w:rPr>
      </w:pPr>
    </w:p>
    <w:p w14:paraId="02129FEC" w14:textId="77777777" w:rsidR="00B93220" w:rsidRPr="005C0909" w:rsidRDefault="009D694B" w:rsidP="005C0909">
      <w:pPr>
        <w:ind w:left="567" w:hanging="567"/>
        <w:rPr>
          <w:szCs w:val="22"/>
          <w:lang w:val="is-IS"/>
        </w:rPr>
      </w:pPr>
      <w:r w:rsidRPr="005C0909">
        <w:rPr>
          <w:szCs w:val="22"/>
          <w:lang w:val="is-IS"/>
        </w:rPr>
        <w:t xml:space="preserve">Dagsetning fyrstu útgáfu markaðsleyfis : </w:t>
      </w:r>
      <w:r w:rsidR="00351DAA" w:rsidRPr="005C0909">
        <w:rPr>
          <w:szCs w:val="22"/>
          <w:lang w:val="is-IS"/>
        </w:rPr>
        <w:t>19</w:t>
      </w:r>
      <w:r w:rsidR="000C1543">
        <w:rPr>
          <w:szCs w:val="22"/>
          <w:lang w:val="is-IS"/>
        </w:rPr>
        <w:t>.</w:t>
      </w:r>
      <w:r w:rsidR="000C1543">
        <w:rPr>
          <w:rFonts w:cs="Arial"/>
          <w:lang w:val="is-IS"/>
        </w:rPr>
        <w:t> </w:t>
      </w:r>
      <w:r w:rsidR="000D6889" w:rsidRPr="005C0909">
        <w:rPr>
          <w:szCs w:val="22"/>
          <w:lang w:val="is-IS"/>
        </w:rPr>
        <w:t xml:space="preserve">nóvember </w:t>
      </w:r>
      <w:r w:rsidR="007B21AE" w:rsidRPr="005C0909">
        <w:rPr>
          <w:szCs w:val="22"/>
          <w:lang w:val="is-IS"/>
        </w:rPr>
        <w:t>2012</w:t>
      </w:r>
      <w:r w:rsidR="000C1543">
        <w:rPr>
          <w:szCs w:val="22"/>
          <w:lang w:val="is-IS"/>
        </w:rPr>
        <w:t>.</w:t>
      </w:r>
    </w:p>
    <w:p w14:paraId="02129FED" w14:textId="77777777" w:rsidR="00B93220" w:rsidRDefault="000C1543" w:rsidP="005C0909">
      <w:pPr>
        <w:ind w:left="567" w:hanging="567"/>
        <w:rPr>
          <w:b/>
          <w:szCs w:val="22"/>
          <w:lang w:val="is-IS"/>
        </w:rPr>
      </w:pPr>
      <w:r w:rsidRPr="00E32148">
        <w:rPr>
          <w:bCs/>
          <w:noProof/>
          <w:szCs w:val="22"/>
          <w:lang w:val="is-IS"/>
        </w:rPr>
        <w:t>Nýjasta dagsetning endurnýjunar markaðsleyfis:</w:t>
      </w:r>
      <w:r w:rsidR="00EF217A" w:rsidRPr="00E32148">
        <w:rPr>
          <w:lang w:val="is-IS"/>
        </w:rPr>
        <w:t xml:space="preserve"> </w:t>
      </w:r>
      <w:r w:rsidR="00EF217A" w:rsidRPr="00E32148">
        <w:rPr>
          <w:bCs/>
          <w:noProof/>
          <w:szCs w:val="22"/>
          <w:lang w:val="is-IS"/>
        </w:rPr>
        <w:t>18. september 2017</w:t>
      </w:r>
    </w:p>
    <w:p w14:paraId="02129FEE" w14:textId="77777777" w:rsidR="005C0909" w:rsidRDefault="005C0909" w:rsidP="005C0909">
      <w:pPr>
        <w:ind w:left="567" w:hanging="567"/>
        <w:rPr>
          <w:b/>
          <w:szCs w:val="22"/>
          <w:lang w:val="is-IS"/>
        </w:rPr>
      </w:pPr>
    </w:p>
    <w:p w14:paraId="02129FEF" w14:textId="77777777" w:rsidR="000C1543" w:rsidRPr="005C0909" w:rsidRDefault="000C1543" w:rsidP="005C0909">
      <w:pPr>
        <w:ind w:left="567" w:hanging="567"/>
        <w:rPr>
          <w:b/>
          <w:szCs w:val="22"/>
          <w:lang w:val="is-IS"/>
        </w:rPr>
      </w:pPr>
    </w:p>
    <w:p w14:paraId="02129FF0" w14:textId="77777777" w:rsidR="00B93220" w:rsidRPr="005C0909" w:rsidRDefault="00B93220" w:rsidP="005C0909">
      <w:pPr>
        <w:keepNext/>
        <w:ind w:left="567" w:hanging="567"/>
        <w:rPr>
          <w:b/>
          <w:szCs w:val="22"/>
          <w:lang w:val="is-IS"/>
        </w:rPr>
      </w:pPr>
      <w:r w:rsidRPr="005C0909">
        <w:rPr>
          <w:b/>
          <w:szCs w:val="22"/>
          <w:lang w:val="is-IS"/>
        </w:rPr>
        <w:t>10.</w:t>
      </w:r>
      <w:r w:rsidRPr="005C0909">
        <w:rPr>
          <w:b/>
          <w:szCs w:val="22"/>
          <w:lang w:val="is-IS"/>
        </w:rPr>
        <w:tab/>
        <w:t>DAGSETNING ENDURSKOÐUNAR TEXTANS</w:t>
      </w:r>
    </w:p>
    <w:p w14:paraId="02129FF1" w14:textId="77777777" w:rsidR="00B93220" w:rsidRPr="005C0909" w:rsidRDefault="00B93220" w:rsidP="005C0909">
      <w:pPr>
        <w:ind w:right="-1"/>
        <w:rPr>
          <w:szCs w:val="22"/>
          <w:lang w:val="is-IS"/>
        </w:rPr>
      </w:pPr>
    </w:p>
    <w:p w14:paraId="02129FF2" w14:textId="7A5376A7" w:rsidR="00B93220" w:rsidRPr="005C0909" w:rsidRDefault="00B93220" w:rsidP="005C0909">
      <w:pPr>
        <w:rPr>
          <w:bCs/>
          <w:szCs w:val="22"/>
          <w:lang w:val="is-IS"/>
        </w:rPr>
      </w:pPr>
      <w:r w:rsidRPr="005C0909">
        <w:rPr>
          <w:bCs/>
          <w:szCs w:val="22"/>
          <w:lang w:val="is-IS"/>
        </w:rPr>
        <w:t>Ítarlegar upplýsingar um lyf</w:t>
      </w:r>
      <w:r w:rsidR="008979B6" w:rsidRPr="005C0909">
        <w:rPr>
          <w:bCs/>
          <w:szCs w:val="22"/>
          <w:lang w:val="is-IS"/>
        </w:rPr>
        <w:t>ið</w:t>
      </w:r>
      <w:r w:rsidRPr="005C0909">
        <w:rPr>
          <w:bCs/>
          <w:szCs w:val="22"/>
          <w:lang w:val="is-IS"/>
        </w:rPr>
        <w:t xml:space="preserve"> eru birtar á </w:t>
      </w:r>
      <w:r w:rsidR="008979B6" w:rsidRPr="005C0909">
        <w:rPr>
          <w:bCs/>
          <w:szCs w:val="22"/>
          <w:lang w:val="is-IS"/>
        </w:rPr>
        <w:t>vef</w:t>
      </w:r>
      <w:r w:rsidRPr="005C0909">
        <w:rPr>
          <w:bCs/>
          <w:szCs w:val="22"/>
          <w:lang w:val="is-IS"/>
        </w:rPr>
        <w:t xml:space="preserve"> </w:t>
      </w:r>
      <w:r w:rsidR="004544EA" w:rsidRPr="005C0909">
        <w:rPr>
          <w:bCs/>
          <w:noProof/>
          <w:szCs w:val="22"/>
          <w:lang w:val="is-IS"/>
        </w:rPr>
        <w:t>Lyfjastofnunar Evrópu</w:t>
      </w:r>
      <w:r w:rsidRPr="005C0909">
        <w:rPr>
          <w:bCs/>
          <w:szCs w:val="22"/>
          <w:lang w:val="is-IS"/>
        </w:rPr>
        <w:t xml:space="preserve"> </w:t>
      </w:r>
      <w:r w:rsidR="00C80407" w:rsidRPr="005C0909">
        <w:rPr>
          <w:noProof/>
          <w:szCs w:val="22"/>
          <w:lang w:val="cs-CZ" w:eastAsia="en-US"/>
        </w:rPr>
        <w:t>http</w:t>
      </w:r>
      <w:ins w:id="14" w:author="MAH Review_SL" w:date="2025-09-10T11:36:00Z" w16du:dateUtc="2025-09-10T09:36:00Z">
        <w:r w:rsidR="004F0254">
          <w:rPr>
            <w:noProof/>
            <w:szCs w:val="22"/>
            <w:lang w:val="cs-CZ" w:eastAsia="en-US"/>
          </w:rPr>
          <w:t>s</w:t>
        </w:r>
      </w:ins>
      <w:r w:rsidR="00C80407" w:rsidRPr="005C0909">
        <w:rPr>
          <w:noProof/>
          <w:szCs w:val="22"/>
          <w:lang w:val="cs-CZ" w:eastAsia="en-US"/>
        </w:rPr>
        <w:t>://www.ema.europa.eu</w:t>
      </w:r>
      <w:r w:rsidRPr="005C0909">
        <w:rPr>
          <w:noProof/>
          <w:szCs w:val="22"/>
          <w:lang w:val="cs-CZ" w:eastAsia="en-US"/>
        </w:rPr>
        <w:t>/.</w:t>
      </w:r>
    </w:p>
    <w:p w14:paraId="02129FF3" w14:textId="77777777" w:rsidR="00B93220" w:rsidRPr="005C0909" w:rsidRDefault="00B93220" w:rsidP="005C0909">
      <w:pPr>
        <w:ind w:left="567" w:hanging="567"/>
        <w:rPr>
          <w:bCs/>
          <w:szCs w:val="22"/>
          <w:lang w:val="is-IS"/>
        </w:rPr>
      </w:pPr>
    </w:p>
    <w:p w14:paraId="02129FF4" w14:textId="77777777" w:rsidR="00B93220" w:rsidRPr="005C0909" w:rsidRDefault="00B93220" w:rsidP="005C0909">
      <w:pPr>
        <w:rPr>
          <w:bCs/>
          <w:szCs w:val="22"/>
          <w:lang w:val="is-IS"/>
        </w:rPr>
      </w:pPr>
      <w:r w:rsidRPr="005C0909">
        <w:rPr>
          <w:bCs/>
          <w:szCs w:val="22"/>
          <w:lang w:val="is-IS"/>
        </w:rPr>
        <w:t xml:space="preserve">Upplýsingar á íslensku eru á </w:t>
      </w:r>
      <w:r w:rsidR="00C80407" w:rsidRPr="005C0909">
        <w:rPr>
          <w:bCs/>
          <w:szCs w:val="22"/>
          <w:lang w:val="is-IS"/>
        </w:rPr>
        <w:t>http://www.serlyfjaskra.is</w:t>
      </w:r>
    </w:p>
    <w:p w14:paraId="02129FF5" w14:textId="77777777" w:rsidR="00B93220" w:rsidRPr="005C0909" w:rsidRDefault="00B93220" w:rsidP="005C0909">
      <w:pPr>
        <w:ind w:right="-1"/>
        <w:rPr>
          <w:szCs w:val="22"/>
          <w:lang w:val="is-IS"/>
        </w:rPr>
      </w:pPr>
    </w:p>
    <w:p w14:paraId="02129FF6" w14:textId="77777777" w:rsidR="00FA507F" w:rsidRPr="005C0909" w:rsidRDefault="00B93220" w:rsidP="000C1543">
      <w:pPr>
        <w:rPr>
          <w:b/>
          <w:szCs w:val="22"/>
          <w:lang w:val="is-IS"/>
        </w:rPr>
      </w:pPr>
      <w:r w:rsidRPr="005C0909">
        <w:rPr>
          <w:b/>
          <w:szCs w:val="22"/>
          <w:lang w:val="is-IS"/>
        </w:rPr>
        <w:br w:type="page"/>
      </w:r>
      <w:r w:rsidR="00FA507F" w:rsidRPr="005C0909">
        <w:rPr>
          <w:b/>
          <w:szCs w:val="22"/>
          <w:lang w:val="is-IS"/>
        </w:rPr>
        <w:t>1.</w:t>
      </w:r>
      <w:r w:rsidR="00FA507F" w:rsidRPr="005C0909">
        <w:rPr>
          <w:b/>
          <w:szCs w:val="22"/>
          <w:lang w:val="is-IS"/>
        </w:rPr>
        <w:tab/>
        <w:t>HEITI LYFS</w:t>
      </w:r>
    </w:p>
    <w:p w14:paraId="02129FF7" w14:textId="77777777" w:rsidR="00FA507F" w:rsidRPr="005C0909" w:rsidRDefault="00FA507F" w:rsidP="005C0909">
      <w:pPr>
        <w:rPr>
          <w:szCs w:val="22"/>
          <w:lang w:val="is-IS"/>
        </w:rPr>
      </w:pPr>
    </w:p>
    <w:p w14:paraId="02129FF8" w14:textId="77777777" w:rsidR="00FA507F" w:rsidRPr="005C0909" w:rsidRDefault="00E95987" w:rsidP="005C0909">
      <w:pPr>
        <w:rPr>
          <w:szCs w:val="22"/>
          <w:lang w:val="is-IS"/>
        </w:rPr>
      </w:pPr>
      <w:r w:rsidRPr="005C0909">
        <w:rPr>
          <w:szCs w:val="22"/>
          <w:lang w:val="is-IS"/>
        </w:rPr>
        <w:t xml:space="preserve">Ibandronic acid Accord </w:t>
      </w:r>
      <w:r w:rsidR="00FA507F" w:rsidRPr="005C0909">
        <w:rPr>
          <w:szCs w:val="22"/>
          <w:lang w:val="is-IS"/>
        </w:rPr>
        <w:t>3 mg stungulyf, lausn í áfylltri sprautu</w:t>
      </w:r>
      <w:r w:rsidRPr="005C0909">
        <w:rPr>
          <w:szCs w:val="22"/>
          <w:lang w:val="is-IS"/>
        </w:rPr>
        <w:t>.</w:t>
      </w:r>
    </w:p>
    <w:p w14:paraId="02129FF9" w14:textId="77777777" w:rsidR="00FA507F" w:rsidRPr="005C0909" w:rsidRDefault="00FA507F" w:rsidP="005C0909">
      <w:pPr>
        <w:rPr>
          <w:szCs w:val="22"/>
          <w:lang w:val="is-IS"/>
        </w:rPr>
      </w:pPr>
    </w:p>
    <w:p w14:paraId="02129FFA" w14:textId="77777777" w:rsidR="00FA507F" w:rsidRPr="005C0909" w:rsidRDefault="00FA507F" w:rsidP="005C0909">
      <w:pPr>
        <w:rPr>
          <w:szCs w:val="22"/>
          <w:lang w:val="is-IS"/>
        </w:rPr>
      </w:pPr>
    </w:p>
    <w:p w14:paraId="02129FFB" w14:textId="77777777" w:rsidR="00FA507F" w:rsidRPr="005C0909" w:rsidRDefault="00FA507F" w:rsidP="005C0909">
      <w:pPr>
        <w:rPr>
          <w:b/>
          <w:szCs w:val="22"/>
          <w:lang w:val="is-IS"/>
        </w:rPr>
      </w:pPr>
      <w:r w:rsidRPr="005C0909">
        <w:rPr>
          <w:b/>
          <w:szCs w:val="22"/>
          <w:lang w:val="is-IS"/>
        </w:rPr>
        <w:t>2.</w:t>
      </w:r>
      <w:r w:rsidRPr="005C0909">
        <w:rPr>
          <w:b/>
          <w:szCs w:val="22"/>
          <w:lang w:val="is-IS"/>
        </w:rPr>
        <w:tab/>
        <w:t>INNIHALDSLÝSING</w:t>
      </w:r>
    </w:p>
    <w:p w14:paraId="02129FFC" w14:textId="77777777" w:rsidR="00FA507F" w:rsidRPr="005C0909" w:rsidRDefault="00FA507F" w:rsidP="005C0909">
      <w:pPr>
        <w:rPr>
          <w:szCs w:val="22"/>
          <w:lang w:val="is-IS"/>
        </w:rPr>
      </w:pPr>
    </w:p>
    <w:p w14:paraId="02129FFD" w14:textId="77777777" w:rsidR="00FA507F" w:rsidRPr="005C0909" w:rsidRDefault="00FA507F" w:rsidP="005C0909">
      <w:pPr>
        <w:rPr>
          <w:szCs w:val="22"/>
          <w:lang w:val="is-IS"/>
        </w:rPr>
      </w:pPr>
      <w:r w:rsidRPr="005C0909">
        <w:rPr>
          <w:szCs w:val="22"/>
          <w:lang w:val="is-IS"/>
        </w:rPr>
        <w:t>Ein áfyllt sprauta með 3 ml af lausn inniheldur 3 mg íbandrónsýru (sem natríum einhýdrat).</w:t>
      </w:r>
    </w:p>
    <w:p w14:paraId="02129FFE" w14:textId="77777777" w:rsidR="00FA507F" w:rsidRPr="005C0909" w:rsidRDefault="000C1543" w:rsidP="005C0909">
      <w:pPr>
        <w:rPr>
          <w:szCs w:val="22"/>
          <w:lang w:val="is-IS"/>
        </w:rPr>
      </w:pPr>
      <w:r>
        <w:rPr>
          <w:szCs w:val="22"/>
          <w:lang w:val="is-IS"/>
        </w:rPr>
        <w:t xml:space="preserve">Hver ml af lausn inniheldur 1 mg </w:t>
      </w:r>
      <w:r w:rsidR="00FA507F" w:rsidRPr="005C0909">
        <w:rPr>
          <w:szCs w:val="22"/>
          <w:lang w:val="is-IS"/>
        </w:rPr>
        <w:t>íbandrónsýru.</w:t>
      </w:r>
    </w:p>
    <w:p w14:paraId="02129FFF" w14:textId="77777777" w:rsidR="00FA507F" w:rsidRPr="005C0909" w:rsidRDefault="00FA507F" w:rsidP="005C0909">
      <w:pPr>
        <w:rPr>
          <w:szCs w:val="22"/>
          <w:lang w:val="is-IS"/>
        </w:rPr>
      </w:pPr>
    </w:p>
    <w:p w14:paraId="0212A000" w14:textId="77777777" w:rsidR="00FA507F" w:rsidRPr="005C0909" w:rsidRDefault="00FA507F" w:rsidP="005C0909">
      <w:pPr>
        <w:rPr>
          <w:szCs w:val="22"/>
          <w:lang w:val="is-IS"/>
        </w:rPr>
      </w:pPr>
      <w:r w:rsidRPr="005C0909">
        <w:rPr>
          <w:szCs w:val="22"/>
          <w:lang w:val="is-IS"/>
        </w:rPr>
        <w:t>Sjá lista yfir öll hjálparefni í kafla 6.1.</w:t>
      </w:r>
    </w:p>
    <w:p w14:paraId="0212A001" w14:textId="77777777" w:rsidR="00FA507F" w:rsidRPr="005C0909" w:rsidRDefault="00FA507F" w:rsidP="005C0909">
      <w:pPr>
        <w:rPr>
          <w:szCs w:val="22"/>
          <w:lang w:val="is-IS"/>
        </w:rPr>
      </w:pPr>
    </w:p>
    <w:p w14:paraId="0212A002" w14:textId="77777777" w:rsidR="00FA507F" w:rsidRPr="005C0909" w:rsidRDefault="00FA507F" w:rsidP="005C0909">
      <w:pPr>
        <w:rPr>
          <w:szCs w:val="22"/>
          <w:lang w:val="is-IS"/>
        </w:rPr>
      </w:pPr>
    </w:p>
    <w:p w14:paraId="0212A003" w14:textId="77777777" w:rsidR="00FA507F" w:rsidRPr="005C0909" w:rsidRDefault="00FA507F" w:rsidP="005C0909">
      <w:pPr>
        <w:rPr>
          <w:b/>
          <w:szCs w:val="22"/>
          <w:lang w:val="is-IS"/>
        </w:rPr>
      </w:pPr>
      <w:r w:rsidRPr="005C0909">
        <w:rPr>
          <w:b/>
          <w:szCs w:val="22"/>
          <w:lang w:val="is-IS"/>
        </w:rPr>
        <w:t>3.</w:t>
      </w:r>
      <w:r w:rsidRPr="005C0909">
        <w:rPr>
          <w:b/>
          <w:szCs w:val="22"/>
          <w:lang w:val="is-IS"/>
        </w:rPr>
        <w:tab/>
        <w:t>LYFJAFORM</w:t>
      </w:r>
    </w:p>
    <w:p w14:paraId="0212A004" w14:textId="77777777" w:rsidR="00FA507F" w:rsidRPr="005C0909" w:rsidRDefault="00FA507F" w:rsidP="005C0909">
      <w:pPr>
        <w:rPr>
          <w:szCs w:val="22"/>
          <w:lang w:val="is-IS"/>
        </w:rPr>
      </w:pPr>
    </w:p>
    <w:p w14:paraId="0212A005" w14:textId="77777777" w:rsidR="00FA507F" w:rsidRPr="005C0909" w:rsidRDefault="00FA507F" w:rsidP="005C0909">
      <w:pPr>
        <w:rPr>
          <w:szCs w:val="22"/>
          <w:lang w:val="is-IS"/>
        </w:rPr>
      </w:pPr>
      <w:r w:rsidRPr="005C0909">
        <w:rPr>
          <w:szCs w:val="22"/>
          <w:lang w:val="is-IS"/>
        </w:rPr>
        <w:t>Stungulyf, lausn</w:t>
      </w:r>
      <w:r w:rsidR="00E95987" w:rsidRPr="005C0909">
        <w:rPr>
          <w:szCs w:val="22"/>
          <w:lang w:val="is-IS"/>
        </w:rPr>
        <w:t xml:space="preserve"> (inndæling)</w:t>
      </w:r>
      <w:r w:rsidRPr="005C0909">
        <w:rPr>
          <w:szCs w:val="22"/>
          <w:lang w:val="is-IS"/>
        </w:rPr>
        <w:t>.</w:t>
      </w:r>
    </w:p>
    <w:p w14:paraId="0212A006" w14:textId="77777777" w:rsidR="00FA507F" w:rsidRPr="005C0909" w:rsidRDefault="00FA507F" w:rsidP="005C0909">
      <w:pPr>
        <w:rPr>
          <w:szCs w:val="22"/>
          <w:lang w:val="is-IS"/>
        </w:rPr>
      </w:pPr>
      <w:r w:rsidRPr="005C0909">
        <w:rPr>
          <w:szCs w:val="22"/>
          <w:lang w:val="is-IS"/>
        </w:rPr>
        <w:t>Tær, litlaus lausn.</w:t>
      </w:r>
    </w:p>
    <w:p w14:paraId="0212A007" w14:textId="77777777" w:rsidR="00FA507F" w:rsidRPr="005C0909" w:rsidRDefault="00FA507F" w:rsidP="005C0909">
      <w:pPr>
        <w:rPr>
          <w:szCs w:val="22"/>
          <w:lang w:val="is-IS"/>
        </w:rPr>
      </w:pPr>
    </w:p>
    <w:p w14:paraId="0212A008" w14:textId="77777777" w:rsidR="00FA507F" w:rsidRPr="005C0909" w:rsidRDefault="00FA507F" w:rsidP="005C0909">
      <w:pPr>
        <w:rPr>
          <w:szCs w:val="22"/>
          <w:lang w:val="is-IS"/>
        </w:rPr>
      </w:pPr>
    </w:p>
    <w:p w14:paraId="0212A009" w14:textId="77777777" w:rsidR="00FA507F" w:rsidRPr="005C0909" w:rsidRDefault="00FA507F" w:rsidP="005C0909">
      <w:pPr>
        <w:rPr>
          <w:b/>
          <w:szCs w:val="22"/>
          <w:lang w:val="is-IS"/>
        </w:rPr>
      </w:pPr>
      <w:r w:rsidRPr="005C0909">
        <w:rPr>
          <w:b/>
          <w:szCs w:val="22"/>
          <w:lang w:val="is-IS"/>
        </w:rPr>
        <w:t>4.</w:t>
      </w:r>
      <w:r w:rsidRPr="005C0909">
        <w:rPr>
          <w:b/>
          <w:szCs w:val="22"/>
          <w:lang w:val="is-IS"/>
        </w:rPr>
        <w:tab/>
        <w:t>KLÍNÍSKAR UPPLÝSINGAR</w:t>
      </w:r>
    </w:p>
    <w:p w14:paraId="0212A00A" w14:textId="77777777" w:rsidR="00FA507F" w:rsidRPr="005C0909" w:rsidRDefault="00FA507F" w:rsidP="005C0909">
      <w:pPr>
        <w:rPr>
          <w:szCs w:val="22"/>
          <w:lang w:val="is-IS"/>
        </w:rPr>
      </w:pPr>
    </w:p>
    <w:p w14:paraId="0212A00B" w14:textId="77777777" w:rsidR="00FA507F" w:rsidRPr="005C0909" w:rsidRDefault="00FA507F" w:rsidP="005C0909">
      <w:pPr>
        <w:rPr>
          <w:b/>
          <w:szCs w:val="22"/>
          <w:lang w:val="is-IS"/>
        </w:rPr>
      </w:pPr>
      <w:r w:rsidRPr="005C0909">
        <w:rPr>
          <w:b/>
          <w:szCs w:val="22"/>
          <w:lang w:val="is-IS"/>
        </w:rPr>
        <w:t>4.1</w:t>
      </w:r>
      <w:r w:rsidRPr="005C0909">
        <w:rPr>
          <w:b/>
          <w:szCs w:val="22"/>
          <w:lang w:val="is-IS"/>
        </w:rPr>
        <w:tab/>
        <w:t>Ábendingar</w:t>
      </w:r>
    </w:p>
    <w:p w14:paraId="0212A00C" w14:textId="77777777" w:rsidR="00FA507F" w:rsidRPr="005C0909" w:rsidRDefault="00FA507F" w:rsidP="005C0909">
      <w:pPr>
        <w:rPr>
          <w:szCs w:val="22"/>
          <w:lang w:val="is-IS"/>
        </w:rPr>
      </w:pPr>
    </w:p>
    <w:p w14:paraId="0212A00D" w14:textId="77777777" w:rsidR="00FA507F" w:rsidRPr="005C0909" w:rsidRDefault="00FA507F" w:rsidP="005C0909">
      <w:pPr>
        <w:rPr>
          <w:szCs w:val="22"/>
          <w:lang w:val="is-IS"/>
        </w:rPr>
      </w:pPr>
      <w:r w:rsidRPr="005C0909">
        <w:rPr>
          <w:szCs w:val="22"/>
          <w:lang w:val="is-IS"/>
        </w:rPr>
        <w:t>Meðferð við beinþynningu hjá konum eftir tíðahvörf sem eru í aukinni hættu á beinbrotum (sjá kafla 5.1).</w:t>
      </w:r>
    </w:p>
    <w:p w14:paraId="0212A00E" w14:textId="77777777" w:rsidR="00FA507F" w:rsidRPr="005C0909" w:rsidRDefault="00FA507F" w:rsidP="005C0909">
      <w:pPr>
        <w:rPr>
          <w:szCs w:val="22"/>
          <w:lang w:val="is-IS"/>
        </w:rPr>
      </w:pPr>
      <w:r w:rsidRPr="005C0909">
        <w:rPr>
          <w:szCs w:val="22"/>
          <w:lang w:val="is-IS"/>
        </w:rPr>
        <w:t xml:space="preserve">Sýnt hefur verið fram á að hætta á samfallsbrotum í hrygg minnkar, virkni gegn brotum á lærleggshálsi hefur ekki verið staðfest. </w:t>
      </w:r>
    </w:p>
    <w:p w14:paraId="0212A00F" w14:textId="77777777" w:rsidR="00FA507F" w:rsidRPr="005C0909" w:rsidRDefault="00FA507F" w:rsidP="005C0909">
      <w:pPr>
        <w:rPr>
          <w:szCs w:val="22"/>
          <w:lang w:val="is-IS"/>
        </w:rPr>
      </w:pPr>
    </w:p>
    <w:p w14:paraId="0212A010" w14:textId="77777777" w:rsidR="00FA507F" w:rsidRPr="005C0909" w:rsidRDefault="00FA507F" w:rsidP="005C0909">
      <w:pPr>
        <w:rPr>
          <w:b/>
          <w:szCs w:val="22"/>
          <w:lang w:val="is-IS"/>
        </w:rPr>
      </w:pPr>
      <w:r w:rsidRPr="005C0909">
        <w:rPr>
          <w:b/>
          <w:szCs w:val="22"/>
          <w:lang w:val="is-IS"/>
        </w:rPr>
        <w:t>4.2</w:t>
      </w:r>
      <w:r w:rsidRPr="005C0909">
        <w:rPr>
          <w:b/>
          <w:szCs w:val="22"/>
          <w:lang w:val="is-IS"/>
        </w:rPr>
        <w:tab/>
        <w:t>Skammtar og lyfjagjöf</w:t>
      </w:r>
    </w:p>
    <w:p w14:paraId="0212A011" w14:textId="77777777" w:rsidR="00FA507F" w:rsidRDefault="00FA507F" w:rsidP="005C0909">
      <w:pPr>
        <w:rPr>
          <w:szCs w:val="22"/>
          <w:lang w:val="is-IS"/>
        </w:rPr>
      </w:pPr>
    </w:p>
    <w:p w14:paraId="0212A012" w14:textId="77777777" w:rsidR="006F63FF" w:rsidRPr="0034148C" w:rsidRDefault="006F63FF" w:rsidP="006F63FF">
      <w:pPr>
        <w:rPr>
          <w:szCs w:val="22"/>
          <w:lang w:val="is-IS"/>
        </w:rPr>
      </w:pPr>
      <w:r>
        <w:rPr>
          <w:szCs w:val="22"/>
          <w:lang w:val="is-IS"/>
        </w:rPr>
        <w:t>Sjúklingum sem fá meðferð með í</w:t>
      </w:r>
      <w:r w:rsidRPr="005C0909">
        <w:rPr>
          <w:szCs w:val="22"/>
          <w:lang w:val="is-IS"/>
        </w:rPr>
        <w:t>bandr</w:t>
      </w:r>
      <w:r>
        <w:rPr>
          <w:szCs w:val="22"/>
          <w:lang w:val="is-IS"/>
        </w:rPr>
        <w:t>ónsýru skal afhenda fylgiseðil og áminningarkort sjúklings.</w:t>
      </w:r>
    </w:p>
    <w:p w14:paraId="0212A013" w14:textId="77777777" w:rsidR="006F63FF" w:rsidRPr="005C0909" w:rsidRDefault="006F63FF" w:rsidP="005C0909">
      <w:pPr>
        <w:rPr>
          <w:szCs w:val="22"/>
          <w:lang w:val="is-IS"/>
        </w:rPr>
      </w:pPr>
    </w:p>
    <w:p w14:paraId="0212A014" w14:textId="77777777" w:rsidR="00FA507F" w:rsidRPr="005C0909" w:rsidRDefault="00FA507F" w:rsidP="005C0909">
      <w:pPr>
        <w:rPr>
          <w:szCs w:val="22"/>
          <w:u w:val="single"/>
          <w:lang w:val="is-IS"/>
        </w:rPr>
      </w:pPr>
      <w:r w:rsidRPr="005C0909">
        <w:rPr>
          <w:szCs w:val="22"/>
          <w:u w:val="single"/>
          <w:lang w:val="is-IS"/>
        </w:rPr>
        <w:t>Skammtar</w:t>
      </w:r>
    </w:p>
    <w:p w14:paraId="0212A015" w14:textId="77777777" w:rsidR="000C1543" w:rsidRDefault="000C1543" w:rsidP="005C0909">
      <w:pPr>
        <w:rPr>
          <w:szCs w:val="22"/>
          <w:lang w:val="is-IS"/>
        </w:rPr>
      </w:pPr>
    </w:p>
    <w:p w14:paraId="0212A016" w14:textId="77777777" w:rsidR="00FA507F" w:rsidRPr="005C0909" w:rsidRDefault="00FA507F" w:rsidP="005C0909">
      <w:pPr>
        <w:rPr>
          <w:szCs w:val="22"/>
          <w:lang w:val="is-IS"/>
        </w:rPr>
      </w:pPr>
      <w:r w:rsidRPr="005C0909">
        <w:rPr>
          <w:szCs w:val="22"/>
          <w:lang w:val="is-IS"/>
        </w:rPr>
        <w:t>Ráðlagður skammtur af íbandrónsýru er 3 mg, gefið sem inndæling í bláæð á 15 - 30 sekúndum, á þriggja mánaða fresti.</w:t>
      </w:r>
    </w:p>
    <w:p w14:paraId="0212A017" w14:textId="77777777" w:rsidR="00FA507F" w:rsidRPr="005C0909" w:rsidRDefault="00FA507F" w:rsidP="005C0909">
      <w:pPr>
        <w:rPr>
          <w:szCs w:val="22"/>
          <w:lang w:val="is-IS"/>
        </w:rPr>
      </w:pPr>
    </w:p>
    <w:p w14:paraId="0212A018" w14:textId="77777777" w:rsidR="00FA507F" w:rsidRPr="005C0909" w:rsidRDefault="00FA507F" w:rsidP="005C0909">
      <w:pPr>
        <w:rPr>
          <w:szCs w:val="22"/>
          <w:lang w:val="is-IS"/>
        </w:rPr>
      </w:pPr>
      <w:r w:rsidRPr="005C0909">
        <w:rPr>
          <w:szCs w:val="22"/>
          <w:lang w:val="is-IS"/>
        </w:rPr>
        <w:t>Sjúklingar verða að fá viðbótarkalk og D</w:t>
      </w:r>
      <w:r w:rsidRPr="005C0909">
        <w:rPr>
          <w:szCs w:val="22"/>
          <w:lang w:val="is-IS"/>
        </w:rPr>
        <w:noBreakHyphen/>
        <w:t>vítamín (sjá kafla 4.4 og kafla 4.5).</w:t>
      </w:r>
    </w:p>
    <w:p w14:paraId="0212A019" w14:textId="77777777" w:rsidR="00FA507F" w:rsidRPr="005C0909" w:rsidRDefault="00FA507F" w:rsidP="005C0909">
      <w:pPr>
        <w:rPr>
          <w:szCs w:val="22"/>
          <w:lang w:val="is-IS"/>
        </w:rPr>
      </w:pPr>
    </w:p>
    <w:p w14:paraId="0212A01A" w14:textId="77777777" w:rsidR="00FA507F" w:rsidRPr="005C0909" w:rsidRDefault="00FA507F" w:rsidP="005C0909">
      <w:pPr>
        <w:rPr>
          <w:szCs w:val="22"/>
          <w:lang w:val="is-IS"/>
        </w:rPr>
      </w:pPr>
      <w:r w:rsidRPr="005C0909">
        <w:rPr>
          <w:szCs w:val="22"/>
          <w:lang w:val="is-IS"/>
        </w:rPr>
        <w:t>Ef gleymist að gefa skammt á inndæling að fara fram eins fljótt og mögulegt er. Síðan á að áætla inndælingar á þriggja mánaða fresti frá dagsetningu síðustu inndælingar.</w:t>
      </w:r>
    </w:p>
    <w:p w14:paraId="0212A01B" w14:textId="77777777" w:rsidR="00FA507F" w:rsidRPr="005C0909" w:rsidRDefault="00FA507F" w:rsidP="005C0909">
      <w:pPr>
        <w:rPr>
          <w:szCs w:val="22"/>
          <w:lang w:val="is-IS"/>
        </w:rPr>
      </w:pPr>
    </w:p>
    <w:p w14:paraId="0212A01C" w14:textId="77777777" w:rsidR="00FA507F" w:rsidRPr="005C0909" w:rsidRDefault="00FA507F" w:rsidP="005C0909">
      <w:pPr>
        <w:rPr>
          <w:szCs w:val="22"/>
          <w:lang w:val="is-IS"/>
        </w:rPr>
      </w:pPr>
      <w:r w:rsidRPr="005C0909">
        <w:rPr>
          <w:szCs w:val="22"/>
          <w:lang w:val="is-IS"/>
        </w:rPr>
        <w:t xml:space="preserve">Ekki er þekkt hver ákjósanlegasta lengd meðferðar með bisfosfonötum við beinþynningu er. Reglulega skal endurmeta þörf á áframhaldandi meðferð að teknu tilliti til ávinnings og hugsanlegrar áhættu af meðferð hjá hverjum sjúklingi fyrir sig, sérstaklega eftir að meðferð með </w:t>
      </w:r>
      <w:r w:rsidR="00E95987" w:rsidRPr="005C0909">
        <w:rPr>
          <w:szCs w:val="22"/>
          <w:lang w:val="is-IS"/>
        </w:rPr>
        <w:t xml:space="preserve">íbandrónsýru </w:t>
      </w:r>
      <w:r w:rsidRPr="005C0909">
        <w:rPr>
          <w:szCs w:val="22"/>
          <w:lang w:val="is-IS"/>
        </w:rPr>
        <w:t>hefur staðið í 5 ár eða lengur.</w:t>
      </w:r>
    </w:p>
    <w:p w14:paraId="0212A01D" w14:textId="77777777" w:rsidR="00FA507F" w:rsidRPr="005C0909" w:rsidRDefault="00FA507F" w:rsidP="005C0909">
      <w:pPr>
        <w:rPr>
          <w:szCs w:val="22"/>
          <w:lang w:val="is-IS"/>
        </w:rPr>
      </w:pPr>
    </w:p>
    <w:p w14:paraId="0212A01E" w14:textId="77777777" w:rsidR="00FA507F" w:rsidRPr="003A2ACE" w:rsidRDefault="00FA507F" w:rsidP="005C0909">
      <w:pPr>
        <w:rPr>
          <w:szCs w:val="22"/>
          <w:u w:val="single"/>
          <w:lang w:val="is-IS"/>
        </w:rPr>
      </w:pPr>
      <w:r w:rsidRPr="003A2ACE">
        <w:rPr>
          <w:szCs w:val="22"/>
          <w:u w:val="single"/>
          <w:lang w:val="is-IS"/>
        </w:rPr>
        <w:t>Sérstakir sjúklingahópar</w:t>
      </w:r>
    </w:p>
    <w:p w14:paraId="0212A01F" w14:textId="77777777" w:rsidR="00FA507F" w:rsidRPr="005C0909" w:rsidRDefault="00FA507F" w:rsidP="005C0909">
      <w:pPr>
        <w:rPr>
          <w:i/>
          <w:szCs w:val="22"/>
          <w:lang w:val="is-IS"/>
        </w:rPr>
      </w:pPr>
      <w:r w:rsidRPr="005C0909">
        <w:rPr>
          <w:i/>
          <w:szCs w:val="22"/>
          <w:lang w:val="is-IS"/>
        </w:rPr>
        <w:t>Sjúklingar með skerta nýrnastarfsemi</w:t>
      </w:r>
    </w:p>
    <w:p w14:paraId="0212A020" w14:textId="77777777" w:rsidR="00FA507F" w:rsidRPr="005C0909" w:rsidRDefault="00FA507F" w:rsidP="005C0909">
      <w:pPr>
        <w:rPr>
          <w:szCs w:val="22"/>
          <w:lang w:val="is-IS"/>
        </w:rPr>
      </w:pPr>
      <w:r w:rsidRPr="005C0909">
        <w:rPr>
          <w:szCs w:val="22"/>
          <w:lang w:val="is-IS"/>
        </w:rPr>
        <w:t xml:space="preserve">Ekki er mælt með inndælingu </w:t>
      </w:r>
      <w:r w:rsidR="00E95987" w:rsidRPr="005C0909">
        <w:rPr>
          <w:szCs w:val="22"/>
          <w:lang w:val="is-IS"/>
        </w:rPr>
        <w:t xml:space="preserve">íbandrónsýru </w:t>
      </w:r>
      <w:r w:rsidRPr="005C0909">
        <w:rPr>
          <w:szCs w:val="22"/>
          <w:lang w:val="is-IS"/>
        </w:rPr>
        <w:t>fyrir sjúklinga sem hafa kreatínín í sermi sem er meira en 200 míkrómól/l (2,3 mg/dl) eða sem hafa kreatínínhreinsun (mælda eða áætlaða) undir 30 ml/mín þar sem takmarkaðar klínískar upplýsingar eru fyrirliggjandi úr rannsóknum sem taka til þessara sjúklinga (sjá kafla 4.4 og kafla 5.2).</w:t>
      </w:r>
    </w:p>
    <w:p w14:paraId="0212A021" w14:textId="77777777" w:rsidR="00FA507F" w:rsidRPr="005C0909" w:rsidRDefault="00FA507F" w:rsidP="005C0909">
      <w:pPr>
        <w:rPr>
          <w:szCs w:val="22"/>
          <w:lang w:val="is-IS"/>
        </w:rPr>
      </w:pPr>
    </w:p>
    <w:p w14:paraId="0212A022" w14:textId="77777777" w:rsidR="00FA507F" w:rsidRPr="005C0909" w:rsidRDefault="00FA507F" w:rsidP="005C0909">
      <w:pPr>
        <w:rPr>
          <w:szCs w:val="22"/>
          <w:lang w:val="is-IS"/>
        </w:rPr>
      </w:pPr>
      <w:r w:rsidRPr="005C0909">
        <w:rPr>
          <w:szCs w:val="22"/>
          <w:lang w:val="is-IS"/>
        </w:rPr>
        <w:t>Ekki er þörf fyrir skammtaaðlögun hjá sjúklingum með lítið eða miðlungi skerta nýrnastarfsemi þar sem kreatínín í sermi er 200 míkrómól/l (2,3 mg/dl) eða minna eða þar sem kreatínínhreinsun (mæld eða áætluð) er 30 ml/mín eða meira.</w:t>
      </w:r>
    </w:p>
    <w:p w14:paraId="0212A023" w14:textId="77777777" w:rsidR="00FA507F" w:rsidRPr="005C0909" w:rsidRDefault="00FA507F" w:rsidP="005C0909">
      <w:pPr>
        <w:rPr>
          <w:szCs w:val="22"/>
          <w:lang w:val="is-IS"/>
        </w:rPr>
      </w:pPr>
    </w:p>
    <w:p w14:paraId="0212A024" w14:textId="77777777" w:rsidR="00FA507F" w:rsidRPr="005C0909" w:rsidRDefault="00FA507F" w:rsidP="005C0909">
      <w:pPr>
        <w:rPr>
          <w:i/>
          <w:szCs w:val="22"/>
          <w:lang w:val="is-IS"/>
        </w:rPr>
      </w:pPr>
      <w:r w:rsidRPr="005C0909">
        <w:rPr>
          <w:i/>
          <w:szCs w:val="22"/>
          <w:lang w:val="is-IS"/>
        </w:rPr>
        <w:t>Sjúklingar með skerta lifrarstarfsemi</w:t>
      </w:r>
    </w:p>
    <w:p w14:paraId="0212A025" w14:textId="77777777" w:rsidR="00FA507F" w:rsidRPr="005C0909" w:rsidRDefault="00FA507F" w:rsidP="005C0909">
      <w:pPr>
        <w:rPr>
          <w:szCs w:val="22"/>
          <w:lang w:val="is-IS"/>
        </w:rPr>
      </w:pPr>
      <w:r w:rsidRPr="005C0909">
        <w:rPr>
          <w:szCs w:val="22"/>
          <w:lang w:val="is-IS"/>
        </w:rPr>
        <w:t>Ekki er þörf á skammtaaðlögun (sjá kafla 5.2).</w:t>
      </w:r>
    </w:p>
    <w:p w14:paraId="0212A026" w14:textId="77777777" w:rsidR="00FA507F" w:rsidRPr="005C0909" w:rsidRDefault="00FA507F" w:rsidP="005C0909">
      <w:pPr>
        <w:rPr>
          <w:i/>
          <w:szCs w:val="22"/>
          <w:lang w:val="is-IS"/>
        </w:rPr>
      </w:pPr>
    </w:p>
    <w:p w14:paraId="0212A027" w14:textId="77777777" w:rsidR="00FA507F" w:rsidRPr="005C0909" w:rsidRDefault="00FA507F" w:rsidP="005C0909">
      <w:pPr>
        <w:rPr>
          <w:i/>
          <w:szCs w:val="22"/>
          <w:lang w:val="is-IS"/>
        </w:rPr>
      </w:pPr>
      <w:r w:rsidRPr="005C0909">
        <w:rPr>
          <w:i/>
          <w:szCs w:val="22"/>
          <w:lang w:val="is-IS"/>
        </w:rPr>
        <w:t>Aldraðir (&gt;65 ára)</w:t>
      </w:r>
    </w:p>
    <w:p w14:paraId="0212A028" w14:textId="77777777" w:rsidR="00FA507F" w:rsidRPr="005C0909" w:rsidRDefault="00FA507F" w:rsidP="005C0909">
      <w:pPr>
        <w:rPr>
          <w:szCs w:val="22"/>
          <w:lang w:val="is-IS"/>
        </w:rPr>
      </w:pPr>
      <w:r w:rsidRPr="005C0909">
        <w:rPr>
          <w:szCs w:val="22"/>
          <w:lang w:val="is-IS"/>
        </w:rPr>
        <w:t>Ekki er þörf á skammtaaðlögun (sjá kafla 5.2).</w:t>
      </w:r>
    </w:p>
    <w:p w14:paraId="0212A029" w14:textId="77777777" w:rsidR="00FA507F" w:rsidRPr="005C0909" w:rsidRDefault="00FA507F" w:rsidP="005C0909">
      <w:pPr>
        <w:rPr>
          <w:i/>
          <w:szCs w:val="22"/>
          <w:lang w:val="is-IS"/>
        </w:rPr>
      </w:pPr>
    </w:p>
    <w:p w14:paraId="0212A02A" w14:textId="77777777" w:rsidR="00FA507F" w:rsidRPr="005C0909" w:rsidRDefault="00FA507F" w:rsidP="005C0909">
      <w:pPr>
        <w:rPr>
          <w:i/>
          <w:szCs w:val="22"/>
          <w:lang w:val="is-IS"/>
        </w:rPr>
      </w:pPr>
      <w:r w:rsidRPr="005C0909">
        <w:rPr>
          <w:i/>
          <w:szCs w:val="22"/>
          <w:lang w:val="is-IS"/>
        </w:rPr>
        <w:t>Börn</w:t>
      </w:r>
    </w:p>
    <w:p w14:paraId="0212A02B" w14:textId="77777777" w:rsidR="00FA507F" w:rsidRPr="005C0909" w:rsidRDefault="00FA507F" w:rsidP="005C0909">
      <w:pPr>
        <w:rPr>
          <w:szCs w:val="22"/>
          <w:lang w:val="is-IS"/>
        </w:rPr>
      </w:pPr>
      <w:r w:rsidRPr="005C0909">
        <w:rPr>
          <w:szCs w:val="22"/>
          <w:lang w:val="is-IS"/>
        </w:rPr>
        <w:t xml:space="preserve">Ábendingar fyrir notkun </w:t>
      </w:r>
      <w:r w:rsidR="00E95987" w:rsidRPr="005C0909">
        <w:rPr>
          <w:szCs w:val="22"/>
          <w:lang w:val="is-IS"/>
        </w:rPr>
        <w:t>íbandrónsýru</w:t>
      </w:r>
      <w:r w:rsidRPr="005C0909">
        <w:rPr>
          <w:szCs w:val="22"/>
          <w:lang w:val="is-IS"/>
        </w:rPr>
        <w:t xml:space="preserve"> eiga ekki við um börn yngri en 18 ára og </w:t>
      </w:r>
      <w:r w:rsidR="00E95987" w:rsidRPr="005C0909">
        <w:rPr>
          <w:szCs w:val="22"/>
          <w:lang w:val="is-IS"/>
        </w:rPr>
        <w:t xml:space="preserve">íbandrónsýra </w:t>
      </w:r>
      <w:r w:rsidRPr="005C0909">
        <w:rPr>
          <w:szCs w:val="22"/>
          <w:lang w:val="is-IS"/>
        </w:rPr>
        <w:t xml:space="preserve">var ekki </w:t>
      </w:r>
      <w:r w:rsidR="00E95987" w:rsidRPr="005C0909">
        <w:rPr>
          <w:szCs w:val="22"/>
          <w:lang w:val="is-IS"/>
        </w:rPr>
        <w:t xml:space="preserve">rannsökuð </w:t>
      </w:r>
      <w:r w:rsidRPr="005C0909">
        <w:rPr>
          <w:szCs w:val="22"/>
          <w:lang w:val="is-IS"/>
        </w:rPr>
        <w:t>hjá þessum aldurshópi (sjá kafla 5.1 og 5.2).</w:t>
      </w:r>
    </w:p>
    <w:p w14:paraId="0212A02C" w14:textId="77777777" w:rsidR="00FA507F" w:rsidRPr="005C0909" w:rsidRDefault="00FA507F" w:rsidP="005C0909">
      <w:pPr>
        <w:rPr>
          <w:szCs w:val="22"/>
          <w:lang w:val="is-IS"/>
        </w:rPr>
      </w:pPr>
    </w:p>
    <w:p w14:paraId="0212A02D" w14:textId="77777777" w:rsidR="00FA507F" w:rsidRPr="005C0909" w:rsidRDefault="00FA507F" w:rsidP="005C0909">
      <w:pPr>
        <w:rPr>
          <w:szCs w:val="22"/>
          <w:u w:val="single"/>
          <w:lang w:val="is-IS"/>
        </w:rPr>
      </w:pPr>
      <w:r w:rsidRPr="005C0909">
        <w:rPr>
          <w:szCs w:val="22"/>
          <w:u w:val="single"/>
          <w:lang w:val="is-IS"/>
        </w:rPr>
        <w:t>Lyfjagjöf</w:t>
      </w:r>
    </w:p>
    <w:p w14:paraId="0212A02E" w14:textId="77777777" w:rsidR="00FA507F" w:rsidRPr="005C0909" w:rsidRDefault="00FA507F" w:rsidP="005C0909">
      <w:pPr>
        <w:rPr>
          <w:szCs w:val="22"/>
          <w:lang w:val="is-IS"/>
        </w:rPr>
      </w:pPr>
      <w:r w:rsidRPr="005C0909">
        <w:rPr>
          <w:szCs w:val="22"/>
          <w:lang w:val="is-IS"/>
        </w:rPr>
        <w:t>Til notkunar í bláæð á 15 – 30 sekúndum, á þriggja mánaða fresti.</w:t>
      </w:r>
    </w:p>
    <w:p w14:paraId="0212A02F" w14:textId="77777777" w:rsidR="00FA507F" w:rsidRPr="005C0909" w:rsidRDefault="00FA507F" w:rsidP="005C0909">
      <w:pPr>
        <w:rPr>
          <w:szCs w:val="22"/>
          <w:lang w:val="is-IS"/>
        </w:rPr>
      </w:pPr>
    </w:p>
    <w:p w14:paraId="0212A030" w14:textId="77777777" w:rsidR="00FA507F" w:rsidRPr="005C0909" w:rsidRDefault="00FA507F" w:rsidP="005C0909">
      <w:pPr>
        <w:rPr>
          <w:szCs w:val="22"/>
          <w:lang w:val="is-IS"/>
        </w:rPr>
      </w:pPr>
      <w:r w:rsidRPr="005C0909">
        <w:rPr>
          <w:szCs w:val="22"/>
          <w:lang w:val="is-IS"/>
        </w:rPr>
        <w:t>Eingöngu má gefa lyfið í bláæð (sjá kafla 4.4.).</w:t>
      </w:r>
    </w:p>
    <w:p w14:paraId="0212A031" w14:textId="77777777" w:rsidR="00FA507F" w:rsidRPr="005C0909" w:rsidRDefault="00FA507F" w:rsidP="005C0909">
      <w:pPr>
        <w:rPr>
          <w:szCs w:val="22"/>
          <w:lang w:val="is-IS"/>
        </w:rPr>
      </w:pPr>
    </w:p>
    <w:p w14:paraId="0212A032" w14:textId="77777777" w:rsidR="00FA507F" w:rsidRPr="005C0909" w:rsidRDefault="00FA507F" w:rsidP="005C0909">
      <w:pPr>
        <w:rPr>
          <w:b/>
          <w:szCs w:val="22"/>
          <w:lang w:val="is-IS"/>
        </w:rPr>
      </w:pPr>
      <w:r w:rsidRPr="005C0909">
        <w:rPr>
          <w:b/>
          <w:szCs w:val="22"/>
          <w:lang w:val="is-IS"/>
        </w:rPr>
        <w:t>4.3</w:t>
      </w:r>
      <w:r w:rsidRPr="005C0909">
        <w:rPr>
          <w:b/>
          <w:szCs w:val="22"/>
          <w:lang w:val="is-IS"/>
        </w:rPr>
        <w:tab/>
        <w:t>Frábendingar</w:t>
      </w:r>
    </w:p>
    <w:p w14:paraId="0212A033" w14:textId="77777777" w:rsidR="00FA507F" w:rsidRPr="005C0909" w:rsidRDefault="00FA507F" w:rsidP="005C0909">
      <w:pPr>
        <w:rPr>
          <w:szCs w:val="22"/>
          <w:lang w:val="is-IS"/>
        </w:rPr>
      </w:pPr>
    </w:p>
    <w:p w14:paraId="0212A034" w14:textId="77777777" w:rsidR="00FA507F" w:rsidRPr="005C0909" w:rsidRDefault="00FA507F" w:rsidP="005C0909">
      <w:pPr>
        <w:rPr>
          <w:szCs w:val="22"/>
          <w:lang w:val="is-IS"/>
        </w:rPr>
      </w:pPr>
      <w:r w:rsidRPr="005C0909">
        <w:rPr>
          <w:szCs w:val="22"/>
          <w:lang w:val="is-IS"/>
        </w:rPr>
        <w:t>-</w:t>
      </w:r>
      <w:r w:rsidRPr="005C0909">
        <w:rPr>
          <w:szCs w:val="22"/>
          <w:lang w:val="is-IS"/>
        </w:rPr>
        <w:tab/>
        <w:t xml:space="preserve">Ofnæmi fyrir </w:t>
      </w:r>
      <w:r w:rsidR="00E95987" w:rsidRPr="005C0909">
        <w:rPr>
          <w:szCs w:val="22"/>
          <w:lang w:val="is-IS"/>
        </w:rPr>
        <w:t xml:space="preserve">virka innihaldsefninu </w:t>
      </w:r>
      <w:r w:rsidRPr="005C0909">
        <w:rPr>
          <w:szCs w:val="22"/>
          <w:lang w:val="is-IS"/>
        </w:rPr>
        <w:t>eða einhverju hjálparefnanna sem talin eru upp í kafla 6.1.</w:t>
      </w:r>
    </w:p>
    <w:p w14:paraId="0212A035" w14:textId="77777777" w:rsidR="00FA507F" w:rsidRPr="005C0909" w:rsidRDefault="00FA507F" w:rsidP="005C0909">
      <w:pPr>
        <w:rPr>
          <w:szCs w:val="22"/>
          <w:lang w:val="is-IS"/>
        </w:rPr>
      </w:pPr>
      <w:r w:rsidRPr="005C0909">
        <w:rPr>
          <w:szCs w:val="22"/>
          <w:lang w:val="is-IS"/>
        </w:rPr>
        <w:t>-</w:t>
      </w:r>
      <w:r w:rsidRPr="005C0909">
        <w:rPr>
          <w:szCs w:val="22"/>
          <w:lang w:val="is-IS"/>
        </w:rPr>
        <w:tab/>
        <w:t>Blóðkalsíumlækkun.</w:t>
      </w:r>
    </w:p>
    <w:p w14:paraId="0212A036" w14:textId="77777777" w:rsidR="00FA507F" w:rsidRPr="005C0909" w:rsidRDefault="00FA507F" w:rsidP="005C0909">
      <w:pPr>
        <w:rPr>
          <w:szCs w:val="22"/>
          <w:lang w:val="is-IS"/>
        </w:rPr>
      </w:pPr>
    </w:p>
    <w:p w14:paraId="0212A037" w14:textId="77777777" w:rsidR="00FA507F" w:rsidRPr="005C0909" w:rsidRDefault="00FA507F" w:rsidP="005C0909">
      <w:pPr>
        <w:rPr>
          <w:b/>
          <w:szCs w:val="22"/>
          <w:lang w:val="is-IS"/>
        </w:rPr>
      </w:pPr>
      <w:r w:rsidRPr="005C0909">
        <w:rPr>
          <w:b/>
          <w:szCs w:val="22"/>
          <w:lang w:val="is-IS"/>
        </w:rPr>
        <w:t>4.4</w:t>
      </w:r>
      <w:r w:rsidRPr="005C0909">
        <w:rPr>
          <w:b/>
          <w:szCs w:val="22"/>
          <w:lang w:val="is-IS"/>
        </w:rPr>
        <w:tab/>
        <w:t>Sérstök varnaðarorð og varúðarreglur við notkun</w:t>
      </w:r>
    </w:p>
    <w:p w14:paraId="0212A038" w14:textId="77777777" w:rsidR="00FA507F" w:rsidRPr="005C0909" w:rsidRDefault="00FA507F" w:rsidP="005C0909">
      <w:pPr>
        <w:rPr>
          <w:szCs w:val="22"/>
          <w:lang w:val="is-IS"/>
        </w:rPr>
      </w:pPr>
    </w:p>
    <w:p w14:paraId="0212A039" w14:textId="77777777" w:rsidR="00FA507F" w:rsidRPr="005C0909" w:rsidRDefault="00FA507F" w:rsidP="005C0909">
      <w:pPr>
        <w:rPr>
          <w:szCs w:val="22"/>
          <w:u w:val="single"/>
          <w:lang w:val="is-IS"/>
        </w:rPr>
      </w:pPr>
      <w:r w:rsidRPr="005C0909">
        <w:rPr>
          <w:szCs w:val="22"/>
          <w:u w:val="single"/>
          <w:lang w:val="is-IS"/>
        </w:rPr>
        <w:t>Mistök við lyfjagjöf</w:t>
      </w:r>
    </w:p>
    <w:p w14:paraId="0212A03A" w14:textId="77777777" w:rsidR="000C1543" w:rsidRDefault="000C1543" w:rsidP="005C0909">
      <w:pPr>
        <w:rPr>
          <w:szCs w:val="22"/>
          <w:lang w:val="is-IS"/>
        </w:rPr>
      </w:pPr>
    </w:p>
    <w:p w14:paraId="0212A03B" w14:textId="77777777" w:rsidR="00FA507F" w:rsidRPr="005C0909" w:rsidRDefault="00FA507F" w:rsidP="005C0909">
      <w:pPr>
        <w:rPr>
          <w:szCs w:val="22"/>
          <w:lang w:val="is-IS"/>
        </w:rPr>
      </w:pPr>
      <w:r w:rsidRPr="005C0909">
        <w:rPr>
          <w:szCs w:val="22"/>
          <w:lang w:val="is-IS"/>
        </w:rPr>
        <w:t xml:space="preserve">Gæta verður þess að gefa ekki </w:t>
      </w:r>
      <w:r w:rsidR="00E95987" w:rsidRPr="005C0909">
        <w:rPr>
          <w:szCs w:val="22"/>
          <w:lang w:val="is-IS"/>
        </w:rPr>
        <w:t xml:space="preserve">íbandrónsýru með inndælingu </w:t>
      </w:r>
      <w:r w:rsidRPr="005C0909">
        <w:rPr>
          <w:szCs w:val="22"/>
          <w:lang w:val="is-IS"/>
        </w:rPr>
        <w:t xml:space="preserve">í slagæð eða utan æðar þar sem </w:t>
      </w:r>
      <w:r w:rsidR="00E95987" w:rsidRPr="005C0909">
        <w:rPr>
          <w:szCs w:val="22"/>
          <w:lang w:val="is-IS"/>
        </w:rPr>
        <w:t xml:space="preserve">það </w:t>
      </w:r>
      <w:r w:rsidRPr="005C0909">
        <w:rPr>
          <w:szCs w:val="22"/>
          <w:lang w:val="is-IS"/>
        </w:rPr>
        <w:t>getur leitt til vefjaskemmda.</w:t>
      </w:r>
    </w:p>
    <w:p w14:paraId="0212A03C" w14:textId="77777777" w:rsidR="00FA507F" w:rsidRPr="005C0909" w:rsidRDefault="00FA507F" w:rsidP="005C0909">
      <w:pPr>
        <w:rPr>
          <w:szCs w:val="22"/>
          <w:u w:val="single"/>
          <w:lang w:val="is-IS"/>
        </w:rPr>
      </w:pPr>
    </w:p>
    <w:p w14:paraId="0212A03D" w14:textId="77777777" w:rsidR="00FA507F" w:rsidRPr="005C0909" w:rsidRDefault="00FA507F" w:rsidP="005C0909">
      <w:pPr>
        <w:rPr>
          <w:szCs w:val="22"/>
          <w:u w:val="single"/>
          <w:lang w:val="is-IS"/>
        </w:rPr>
      </w:pPr>
      <w:r w:rsidRPr="005C0909">
        <w:rPr>
          <w:szCs w:val="22"/>
          <w:u w:val="single"/>
          <w:lang w:val="is-IS"/>
        </w:rPr>
        <w:t>Blóðkalsíumlækkun</w:t>
      </w:r>
    </w:p>
    <w:p w14:paraId="0212A03E" w14:textId="77777777" w:rsidR="000C1543" w:rsidRDefault="000C1543" w:rsidP="005C0909">
      <w:pPr>
        <w:rPr>
          <w:szCs w:val="22"/>
          <w:lang w:val="is-IS"/>
        </w:rPr>
      </w:pPr>
    </w:p>
    <w:p w14:paraId="0212A03F" w14:textId="77777777" w:rsidR="00FA507F" w:rsidRPr="005C0909" w:rsidRDefault="00E95987" w:rsidP="005C0909">
      <w:pPr>
        <w:rPr>
          <w:szCs w:val="22"/>
          <w:lang w:val="is-IS"/>
        </w:rPr>
      </w:pPr>
      <w:r w:rsidRPr="005C0909">
        <w:rPr>
          <w:szCs w:val="22"/>
          <w:lang w:val="is-IS"/>
        </w:rPr>
        <w:t xml:space="preserve">Íbandrónsýra </w:t>
      </w:r>
      <w:r w:rsidR="00FA507F" w:rsidRPr="005C0909">
        <w:rPr>
          <w:szCs w:val="22"/>
          <w:lang w:val="is-IS"/>
        </w:rPr>
        <w:t>getur líkt og önnur bisfosfónöt gefin í bláæð valdið tímabundinni lækkun kalsíumgilda í sermi.</w:t>
      </w:r>
    </w:p>
    <w:p w14:paraId="0212A040" w14:textId="77777777" w:rsidR="00FA507F" w:rsidRPr="005C0909" w:rsidRDefault="00FA507F" w:rsidP="005C0909">
      <w:pPr>
        <w:rPr>
          <w:szCs w:val="22"/>
          <w:lang w:val="is-IS"/>
        </w:rPr>
      </w:pPr>
    </w:p>
    <w:p w14:paraId="0212A041" w14:textId="77777777" w:rsidR="00FA507F" w:rsidRPr="005C0909" w:rsidRDefault="00FA507F" w:rsidP="005C0909">
      <w:pPr>
        <w:rPr>
          <w:szCs w:val="22"/>
          <w:lang w:val="is-IS"/>
        </w:rPr>
      </w:pPr>
      <w:r w:rsidRPr="005C0909">
        <w:rPr>
          <w:szCs w:val="22"/>
          <w:lang w:val="is-IS"/>
        </w:rPr>
        <w:t xml:space="preserve">Rétta verður blóðkalsíumlækkun sem fyrir er áður en meðferð með </w:t>
      </w:r>
      <w:r w:rsidR="00E95987" w:rsidRPr="005C0909">
        <w:rPr>
          <w:szCs w:val="22"/>
          <w:lang w:val="is-IS"/>
        </w:rPr>
        <w:t>inndælingu íbandrónsýru</w:t>
      </w:r>
      <w:r w:rsidRPr="005C0909">
        <w:rPr>
          <w:szCs w:val="22"/>
          <w:lang w:val="is-IS"/>
        </w:rPr>
        <w:t xml:space="preserve"> hefst. Einnig þarf að ná árangri við meðhöndlun annarra truflana á umbroti beina og steinefna áður en meðferð með </w:t>
      </w:r>
      <w:r w:rsidR="00E95987" w:rsidRPr="005C0909">
        <w:rPr>
          <w:szCs w:val="22"/>
          <w:lang w:val="is-IS"/>
        </w:rPr>
        <w:t>inndælingu íbandrónsýru</w:t>
      </w:r>
      <w:r w:rsidRPr="005C0909">
        <w:rPr>
          <w:szCs w:val="22"/>
          <w:lang w:val="is-IS"/>
        </w:rPr>
        <w:t xml:space="preserve"> hefst. </w:t>
      </w:r>
    </w:p>
    <w:p w14:paraId="0212A042" w14:textId="77777777" w:rsidR="00FA507F" w:rsidRPr="005C0909" w:rsidRDefault="00FA507F" w:rsidP="005C0909">
      <w:pPr>
        <w:rPr>
          <w:szCs w:val="22"/>
          <w:lang w:val="is-IS"/>
        </w:rPr>
      </w:pPr>
    </w:p>
    <w:p w14:paraId="0212A043" w14:textId="77777777" w:rsidR="00FA507F" w:rsidRPr="005C0909" w:rsidRDefault="00FA507F" w:rsidP="005C0909">
      <w:pPr>
        <w:rPr>
          <w:szCs w:val="22"/>
          <w:lang w:val="is-IS"/>
        </w:rPr>
      </w:pPr>
      <w:r w:rsidRPr="005C0909">
        <w:rPr>
          <w:szCs w:val="22"/>
          <w:lang w:val="is-IS"/>
        </w:rPr>
        <w:t>Allir sjúklingar þurfa að fá nægilega uppbót af kalki og D</w:t>
      </w:r>
      <w:r w:rsidRPr="005C0909">
        <w:rPr>
          <w:szCs w:val="22"/>
          <w:lang w:val="is-IS"/>
        </w:rPr>
        <w:noBreakHyphen/>
        <w:t>vítamíni.</w:t>
      </w:r>
    </w:p>
    <w:p w14:paraId="0212A044" w14:textId="77777777" w:rsidR="00FA507F" w:rsidRPr="005C0909" w:rsidRDefault="00FA507F" w:rsidP="005C0909">
      <w:pPr>
        <w:rPr>
          <w:szCs w:val="22"/>
          <w:lang w:val="is-IS"/>
        </w:rPr>
      </w:pPr>
    </w:p>
    <w:p w14:paraId="0212A045" w14:textId="77777777" w:rsidR="00FA507F" w:rsidRPr="005C0909" w:rsidRDefault="00FA507F" w:rsidP="005C0909">
      <w:pPr>
        <w:rPr>
          <w:szCs w:val="22"/>
          <w:u w:val="single"/>
          <w:lang w:val="is-IS"/>
        </w:rPr>
      </w:pPr>
      <w:r w:rsidRPr="005C0909">
        <w:rPr>
          <w:szCs w:val="22"/>
          <w:u w:val="single"/>
          <w:lang w:val="is-IS"/>
        </w:rPr>
        <w:t>Bráðaofnæmi/lost</w:t>
      </w:r>
    </w:p>
    <w:p w14:paraId="0212A046" w14:textId="77777777" w:rsidR="000C1543" w:rsidRDefault="000C1543" w:rsidP="005C0909">
      <w:pPr>
        <w:rPr>
          <w:szCs w:val="22"/>
          <w:lang w:val="is-IS"/>
        </w:rPr>
      </w:pPr>
    </w:p>
    <w:p w14:paraId="0212A047" w14:textId="77777777" w:rsidR="00FA507F" w:rsidRPr="005C0909" w:rsidRDefault="00FA507F" w:rsidP="005C0909">
      <w:pPr>
        <w:rPr>
          <w:szCs w:val="22"/>
          <w:lang w:val="is-IS"/>
        </w:rPr>
      </w:pPr>
      <w:r w:rsidRPr="005C0909">
        <w:rPr>
          <w:szCs w:val="22"/>
          <w:lang w:val="is-IS"/>
        </w:rPr>
        <w:t>Tilkynnt hefur verið um bráðaofnæmisviðbrögð/lost, þar með talin dauðsföll hjá sjúklingum sem fengu íbandrónsýru í bláæð.</w:t>
      </w:r>
    </w:p>
    <w:p w14:paraId="0212A048" w14:textId="77777777" w:rsidR="00FA507F" w:rsidRPr="005C0909" w:rsidRDefault="00FA507F" w:rsidP="005C0909">
      <w:pPr>
        <w:rPr>
          <w:szCs w:val="22"/>
          <w:lang w:val="is-IS"/>
        </w:rPr>
      </w:pPr>
      <w:r w:rsidRPr="005C0909">
        <w:rPr>
          <w:szCs w:val="22"/>
          <w:lang w:val="is-IS"/>
        </w:rPr>
        <w:t xml:space="preserve">Viðeigandi læknisaðstoð og eftirlitsbúnaður á að vera tiltækur þegar </w:t>
      </w:r>
      <w:r w:rsidR="00E95987" w:rsidRPr="005C0909">
        <w:rPr>
          <w:szCs w:val="22"/>
          <w:lang w:val="is-IS"/>
        </w:rPr>
        <w:t>íbandrónsýra</w:t>
      </w:r>
      <w:r w:rsidRPr="005C0909">
        <w:rPr>
          <w:szCs w:val="22"/>
          <w:lang w:val="is-IS"/>
        </w:rPr>
        <w:t xml:space="preserve"> er </w:t>
      </w:r>
      <w:r w:rsidR="00E95987" w:rsidRPr="005C0909">
        <w:rPr>
          <w:szCs w:val="22"/>
          <w:lang w:val="is-IS"/>
        </w:rPr>
        <w:t xml:space="preserve">gefin </w:t>
      </w:r>
      <w:r w:rsidRPr="005C0909">
        <w:rPr>
          <w:szCs w:val="22"/>
          <w:lang w:val="is-IS"/>
        </w:rPr>
        <w:t xml:space="preserve">í bláæð. Ef bráðaofnæmi eða önnur alvarleg ofnæmiseinkenni koma fram skal hætta inndælingu samstundis og hefja viðeigandi meðferð. </w:t>
      </w:r>
    </w:p>
    <w:p w14:paraId="0212A049" w14:textId="77777777" w:rsidR="00FA507F" w:rsidRPr="005C0909" w:rsidRDefault="00FA507F" w:rsidP="005C0909">
      <w:pPr>
        <w:rPr>
          <w:szCs w:val="22"/>
          <w:lang w:val="is-IS"/>
        </w:rPr>
      </w:pPr>
    </w:p>
    <w:p w14:paraId="0212A04A" w14:textId="77777777" w:rsidR="00FA507F" w:rsidRPr="005C0909" w:rsidRDefault="00FA507F" w:rsidP="005C0909">
      <w:pPr>
        <w:rPr>
          <w:szCs w:val="22"/>
          <w:u w:val="single"/>
          <w:lang w:val="is-IS"/>
        </w:rPr>
      </w:pPr>
      <w:r w:rsidRPr="005C0909">
        <w:rPr>
          <w:szCs w:val="22"/>
          <w:u w:val="single"/>
          <w:lang w:val="is-IS"/>
        </w:rPr>
        <w:t>Skert nýrnastarfsemi</w:t>
      </w:r>
    </w:p>
    <w:p w14:paraId="0212A04B" w14:textId="77777777" w:rsidR="000C1543" w:rsidRDefault="000C1543" w:rsidP="005C0909">
      <w:pPr>
        <w:rPr>
          <w:szCs w:val="22"/>
          <w:lang w:val="is-IS"/>
        </w:rPr>
      </w:pPr>
    </w:p>
    <w:p w14:paraId="0212A04C" w14:textId="77777777" w:rsidR="00FA507F" w:rsidRPr="005C0909" w:rsidRDefault="00FA507F" w:rsidP="005C0909">
      <w:pPr>
        <w:rPr>
          <w:szCs w:val="22"/>
          <w:lang w:val="is-IS"/>
        </w:rPr>
      </w:pPr>
      <w:r w:rsidRPr="005C0909">
        <w:rPr>
          <w:szCs w:val="22"/>
          <w:lang w:val="is-IS"/>
        </w:rPr>
        <w:t>Sjúklinga með aðra sjúkdóma eða sem nota lyf, þar sem aukaverkanir á nýru eru mögulegar, á að hafa í reglulegu eftirliti í samræmi við staðlaðar venjur á meðan á meðferð stendur.</w:t>
      </w:r>
    </w:p>
    <w:p w14:paraId="0212A04D" w14:textId="77777777" w:rsidR="00FA507F" w:rsidRPr="005C0909" w:rsidRDefault="00FA507F" w:rsidP="005C0909">
      <w:pPr>
        <w:rPr>
          <w:szCs w:val="22"/>
          <w:lang w:val="is-IS"/>
        </w:rPr>
      </w:pPr>
    </w:p>
    <w:p w14:paraId="0212A04E" w14:textId="77777777" w:rsidR="00FA507F" w:rsidRPr="005C0909" w:rsidRDefault="00FA507F" w:rsidP="005C0909">
      <w:pPr>
        <w:rPr>
          <w:szCs w:val="22"/>
          <w:lang w:val="is-IS"/>
        </w:rPr>
      </w:pPr>
      <w:r w:rsidRPr="005C0909">
        <w:rPr>
          <w:szCs w:val="22"/>
          <w:lang w:val="is-IS"/>
        </w:rPr>
        <w:t xml:space="preserve">Vegna takmarkaðrar klínískrar reynslu er ekki mælt með </w:t>
      </w:r>
      <w:r w:rsidR="00E95987" w:rsidRPr="005C0909">
        <w:rPr>
          <w:szCs w:val="22"/>
          <w:lang w:val="is-IS"/>
        </w:rPr>
        <w:t>inndælingu íbandrónsýru</w:t>
      </w:r>
      <w:r w:rsidRPr="005C0909">
        <w:rPr>
          <w:szCs w:val="22"/>
          <w:lang w:val="is-IS"/>
        </w:rPr>
        <w:t xml:space="preserve"> fyrir sjúklinga með kreatínín í sermi yfir 200 míkról/l (2,3 mg/dl) eða með kreatínínhreinsun undir 30 ml/mín (sjá kafla 4.2 og kafla 5.2).</w:t>
      </w:r>
    </w:p>
    <w:p w14:paraId="0212A04F" w14:textId="77777777" w:rsidR="00FA507F" w:rsidRPr="005C0909" w:rsidRDefault="00FA507F" w:rsidP="005C0909">
      <w:pPr>
        <w:rPr>
          <w:i/>
          <w:szCs w:val="22"/>
          <w:lang w:val="is-IS"/>
        </w:rPr>
      </w:pPr>
    </w:p>
    <w:p w14:paraId="0212A050" w14:textId="77777777" w:rsidR="00FA507F" w:rsidRPr="005C0909" w:rsidRDefault="00FA507F" w:rsidP="003A2ACE">
      <w:pPr>
        <w:keepNext/>
        <w:rPr>
          <w:szCs w:val="22"/>
          <w:u w:val="single"/>
          <w:lang w:val="is-IS"/>
        </w:rPr>
      </w:pPr>
      <w:r w:rsidRPr="005C0909">
        <w:rPr>
          <w:szCs w:val="22"/>
          <w:u w:val="single"/>
          <w:lang w:val="is-IS"/>
        </w:rPr>
        <w:t>Sjúklingar með skerta hjartastarfsemi</w:t>
      </w:r>
    </w:p>
    <w:p w14:paraId="0212A051" w14:textId="77777777" w:rsidR="000C1543" w:rsidRDefault="000C1543" w:rsidP="003A2ACE">
      <w:pPr>
        <w:keepNext/>
        <w:rPr>
          <w:szCs w:val="22"/>
          <w:lang w:val="is-IS"/>
        </w:rPr>
      </w:pPr>
    </w:p>
    <w:p w14:paraId="0212A052" w14:textId="77777777" w:rsidR="00FA507F" w:rsidRPr="005C0909" w:rsidRDefault="00FA507F" w:rsidP="005C0909">
      <w:pPr>
        <w:rPr>
          <w:szCs w:val="22"/>
          <w:lang w:val="is-IS"/>
        </w:rPr>
      </w:pPr>
      <w:r w:rsidRPr="005C0909">
        <w:rPr>
          <w:szCs w:val="22"/>
          <w:lang w:val="is-IS"/>
        </w:rPr>
        <w:t>Forðast á ofvökvun hjá sjúklingum sem eiga á hættu að fá hjartabilun.</w:t>
      </w:r>
    </w:p>
    <w:p w14:paraId="0212A053" w14:textId="77777777" w:rsidR="00FA507F" w:rsidRPr="005C0909" w:rsidRDefault="00FA507F" w:rsidP="005C0909">
      <w:pPr>
        <w:rPr>
          <w:szCs w:val="22"/>
          <w:lang w:val="is-IS"/>
        </w:rPr>
      </w:pPr>
    </w:p>
    <w:p w14:paraId="0212A054" w14:textId="77777777" w:rsidR="00FA507F" w:rsidRPr="005C0909" w:rsidRDefault="00FA507F" w:rsidP="005C0909">
      <w:pPr>
        <w:rPr>
          <w:szCs w:val="22"/>
          <w:u w:val="single"/>
          <w:lang w:val="is-IS"/>
        </w:rPr>
      </w:pPr>
      <w:r w:rsidRPr="005C0909">
        <w:rPr>
          <w:szCs w:val="22"/>
          <w:u w:val="single"/>
          <w:lang w:val="is-IS"/>
        </w:rPr>
        <w:t xml:space="preserve">Beindrep í kjálka </w:t>
      </w:r>
    </w:p>
    <w:p w14:paraId="0212A055" w14:textId="77777777" w:rsidR="000C1543" w:rsidRDefault="000C1543" w:rsidP="005C0909">
      <w:pPr>
        <w:rPr>
          <w:szCs w:val="22"/>
          <w:lang w:val="is-IS"/>
        </w:rPr>
      </w:pPr>
    </w:p>
    <w:p w14:paraId="0212A056" w14:textId="77777777" w:rsidR="00E37371" w:rsidRDefault="00E37371" w:rsidP="005C0909">
      <w:pPr>
        <w:rPr>
          <w:szCs w:val="22"/>
          <w:lang w:val="is-IS"/>
        </w:rPr>
      </w:pPr>
      <w:r w:rsidRPr="00E37371">
        <w:rPr>
          <w:szCs w:val="22"/>
          <w:lang w:val="is-IS"/>
        </w:rPr>
        <w:t>Örsjaldan</w:t>
      </w:r>
      <w:r w:rsidRPr="00E37371" w:rsidDel="00E37371">
        <w:rPr>
          <w:szCs w:val="22"/>
          <w:lang w:val="is-IS"/>
        </w:rPr>
        <w:t xml:space="preserve"> </w:t>
      </w:r>
      <w:r w:rsidR="00FA507F" w:rsidRPr="005C0909">
        <w:rPr>
          <w:szCs w:val="22"/>
          <w:lang w:val="is-IS"/>
        </w:rPr>
        <w:t xml:space="preserve">hefur verið </w:t>
      </w:r>
      <w:r>
        <w:rPr>
          <w:szCs w:val="22"/>
          <w:lang w:val="is-IS"/>
        </w:rPr>
        <w:t xml:space="preserve">tilkynnt </w:t>
      </w:r>
      <w:r w:rsidR="00FA507F" w:rsidRPr="005C0909">
        <w:rPr>
          <w:szCs w:val="22"/>
          <w:lang w:val="is-IS"/>
        </w:rPr>
        <w:t xml:space="preserve">um beindrep í kjálka </w:t>
      </w:r>
      <w:r>
        <w:rPr>
          <w:szCs w:val="22"/>
          <w:lang w:val="is-IS"/>
        </w:rPr>
        <w:t>eftir markaðssetningu</w:t>
      </w:r>
      <w:r w:rsidR="00FA507F" w:rsidRPr="005C0909">
        <w:rPr>
          <w:szCs w:val="22"/>
          <w:lang w:val="is-IS"/>
        </w:rPr>
        <w:t xml:space="preserve"> hjá sjúklingum </w:t>
      </w:r>
      <w:r>
        <w:rPr>
          <w:szCs w:val="22"/>
          <w:lang w:val="is-IS"/>
        </w:rPr>
        <w:t xml:space="preserve">sem fá íbandrónsýru við </w:t>
      </w:r>
      <w:r w:rsidR="00A54FBC" w:rsidRPr="005C0909">
        <w:rPr>
          <w:szCs w:val="22"/>
          <w:lang w:val="is-IS"/>
        </w:rPr>
        <w:t>beinþynningu.</w:t>
      </w:r>
      <w:r>
        <w:rPr>
          <w:szCs w:val="22"/>
          <w:lang w:val="is-IS"/>
        </w:rPr>
        <w:t xml:space="preserve"> (sjá kafla 4.8).</w:t>
      </w:r>
    </w:p>
    <w:p w14:paraId="0212A057" w14:textId="77777777" w:rsidR="00E37371" w:rsidRDefault="00E37371" w:rsidP="005C0909">
      <w:pPr>
        <w:rPr>
          <w:szCs w:val="22"/>
          <w:lang w:val="is-IS"/>
        </w:rPr>
      </w:pPr>
    </w:p>
    <w:p w14:paraId="0212A058" w14:textId="77777777" w:rsidR="00FA507F" w:rsidRPr="005C0909" w:rsidRDefault="00E37371" w:rsidP="005C0909">
      <w:pPr>
        <w:rPr>
          <w:szCs w:val="22"/>
          <w:lang w:val="is-IS"/>
        </w:rPr>
      </w:pPr>
      <w:r>
        <w:rPr>
          <w:szCs w:val="22"/>
          <w:lang w:val="is-IS"/>
        </w:rPr>
        <w:t>Seinka skal</w:t>
      </w:r>
      <w:r w:rsidR="00FA507F" w:rsidRPr="005C0909">
        <w:rPr>
          <w:szCs w:val="22"/>
          <w:lang w:val="is-IS"/>
        </w:rPr>
        <w:t xml:space="preserve"> meðferð</w:t>
      </w:r>
      <w:r w:rsidRPr="00E37371">
        <w:rPr>
          <w:szCs w:val="22"/>
          <w:lang w:val="is-IS"/>
        </w:rPr>
        <w:t xml:space="preserve"> </w:t>
      </w:r>
      <w:r>
        <w:rPr>
          <w:szCs w:val="22"/>
          <w:lang w:val="is-IS"/>
        </w:rPr>
        <w:t>eða nýjum meðferðarkúr hjá sjúklingum með opnar meinsemdir í mjúkvef í munni sem ekki hafa gróið.</w:t>
      </w:r>
    </w:p>
    <w:p w14:paraId="0212A059" w14:textId="77777777" w:rsidR="00FA507F" w:rsidRPr="005C0909" w:rsidRDefault="00FA507F" w:rsidP="005C0909">
      <w:pPr>
        <w:rPr>
          <w:szCs w:val="22"/>
          <w:lang w:val="is-IS"/>
        </w:rPr>
      </w:pPr>
    </w:p>
    <w:p w14:paraId="0212A05A" w14:textId="77777777" w:rsidR="001975D0" w:rsidRDefault="001975D0" w:rsidP="005C0909">
      <w:pPr>
        <w:rPr>
          <w:szCs w:val="22"/>
          <w:lang w:val="is-IS"/>
        </w:rPr>
      </w:pPr>
      <w:r>
        <w:rPr>
          <w:szCs w:val="22"/>
          <w:lang w:val="is-IS"/>
        </w:rPr>
        <w:t>Mælt er með</w:t>
      </w:r>
      <w:r w:rsidR="00FA507F" w:rsidRPr="005C0909">
        <w:rPr>
          <w:szCs w:val="22"/>
          <w:lang w:val="is-IS"/>
        </w:rPr>
        <w:t xml:space="preserve"> tannskoðun með forvarnartannlækningum </w:t>
      </w:r>
      <w:r>
        <w:rPr>
          <w:szCs w:val="22"/>
          <w:lang w:val="is-IS"/>
        </w:rPr>
        <w:t>og einstaklingsbundnu mati á ávinningi og áhættu</w:t>
      </w:r>
      <w:r w:rsidRPr="005C0909">
        <w:rPr>
          <w:szCs w:val="22"/>
          <w:lang w:val="is-IS"/>
        </w:rPr>
        <w:t xml:space="preserve"> </w:t>
      </w:r>
      <w:r w:rsidR="00FA507F" w:rsidRPr="005C0909">
        <w:rPr>
          <w:szCs w:val="22"/>
          <w:lang w:val="is-IS"/>
        </w:rPr>
        <w:t xml:space="preserve">áður en meðferð með </w:t>
      </w:r>
      <w:r>
        <w:rPr>
          <w:szCs w:val="22"/>
          <w:lang w:val="is-IS"/>
        </w:rPr>
        <w:t xml:space="preserve">íbandrónsýru </w:t>
      </w:r>
      <w:r w:rsidR="00FA507F" w:rsidRPr="005C0909">
        <w:rPr>
          <w:szCs w:val="22"/>
          <w:lang w:val="is-IS"/>
        </w:rPr>
        <w:t>hefst hjá sjúklingum með aðra áhættuþætti</w:t>
      </w:r>
      <w:r>
        <w:rPr>
          <w:szCs w:val="22"/>
          <w:lang w:val="is-IS"/>
        </w:rPr>
        <w:t>.</w:t>
      </w:r>
      <w:r w:rsidR="00FA507F" w:rsidRPr="005C0909">
        <w:rPr>
          <w:szCs w:val="22"/>
          <w:lang w:val="is-IS"/>
        </w:rPr>
        <w:t xml:space="preserve"> </w:t>
      </w:r>
    </w:p>
    <w:p w14:paraId="0212A05B" w14:textId="77777777" w:rsidR="001975D0" w:rsidRDefault="001975D0" w:rsidP="005C0909">
      <w:pPr>
        <w:rPr>
          <w:szCs w:val="22"/>
          <w:lang w:val="is-IS"/>
        </w:rPr>
      </w:pPr>
    </w:p>
    <w:p w14:paraId="0212A05C" w14:textId="77777777" w:rsidR="001975D0" w:rsidRPr="00387BA9" w:rsidRDefault="001975D0" w:rsidP="001975D0">
      <w:pPr>
        <w:widowControl w:val="0"/>
        <w:tabs>
          <w:tab w:val="left" w:pos="567"/>
        </w:tabs>
        <w:autoSpaceDE w:val="0"/>
        <w:autoSpaceDN w:val="0"/>
        <w:adjustRightInd w:val="0"/>
        <w:rPr>
          <w:szCs w:val="22"/>
          <w:lang w:val="is-IS" w:eastAsia="en-US"/>
        </w:rPr>
      </w:pPr>
      <w:r w:rsidRPr="00387BA9">
        <w:rPr>
          <w:szCs w:val="22"/>
          <w:lang w:val="is-IS" w:eastAsia="en-US"/>
        </w:rPr>
        <w:t xml:space="preserve">Íhuga skal eftirfarandi áhættuþætti við mat á hættu sjúklings á að fá </w:t>
      </w:r>
      <w:r w:rsidRPr="005C0909">
        <w:rPr>
          <w:szCs w:val="22"/>
          <w:lang w:val="is-IS"/>
        </w:rPr>
        <w:t>beindrep í kjálka</w:t>
      </w:r>
      <w:r w:rsidRPr="00387BA9">
        <w:rPr>
          <w:szCs w:val="22"/>
          <w:lang w:val="is-IS" w:eastAsia="en-US"/>
        </w:rPr>
        <w:t xml:space="preserve">: </w:t>
      </w:r>
    </w:p>
    <w:p w14:paraId="0212A05D" w14:textId="77777777" w:rsidR="001975D0" w:rsidRPr="00387BA9" w:rsidRDefault="001975D0" w:rsidP="000C1543">
      <w:pPr>
        <w:widowControl w:val="0"/>
        <w:tabs>
          <w:tab w:val="left" w:pos="567"/>
        </w:tabs>
        <w:autoSpaceDE w:val="0"/>
        <w:autoSpaceDN w:val="0"/>
        <w:adjustRightInd w:val="0"/>
        <w:ind w:left="567" w:hanging="567"/>
        <w:rPr>
          <w:szCs w:val="22"/>
          <w:lang w:val="is-IS" w:eastAsia="en-US"/>
        </w:rPr>
      </w:pPr>
      <w:r w:rsidRPr="00387BA9">
        <w:rPr>
          <w:szCs w:val="22"/>
          <w:lang w:val="is-IS" w:eastAsia="en-US"/>
        </w:rPr>
        <w:t>-</w:t>
      </w:r>
      <w:r w:rsidRPr="00387BA9">
        <w:rPr>
          <w:szCs w:val="22"/>
          <w:lang w:val="is-IS" w:eastAsia="en-US"/>
        </w:rPr>
        <w:tab/>
        <w:t>Styrkur lyfs sem hamlar niðurbroti beina (aukin hætta með mjög öflugum efnasamböndum), íkomuleið (aukin hætta við lyfjagjöf í æð) og uppsafnaður skammtur af meðferð við niðurbroti beina</w:t>
      </w:r>
    </w:p>
    <w:p w14:paraId="0212A05E" w14:textId="77777777" w:rsidR="000C1543" w:rsidRDefault="001975D0" w:rsidP="000C1543">
      <w:pPr>
        <w:ind w:left="567" w:hanging="567"/>
        <w:rPr>
          <w:szCs w:val="22"/>
          <w:lang w:val="is-IS"/>
        </w:rPr>
      </w:pPr>
      <w:r w:rsidRPr="00387BA9">
        <w:rPr>
          <w:szCs w:val="22"/>
          <w:lang w:val="is-IS" w:eastAsia="en-US"/>
        </w:rPr>
        <w:t>-</w:t>
      </w:r>
      <w:r w:rsidRPr="00387BA9">
        <w:rPr>
          <w:szCs w:val="22"/>
          <w:lang w:val="is-IS" w:eastAsia="en-US"/>
        </w:rPr>
        <w:tab/>
        <w:t xml:space="preserve">Krabbamein, samhliða kvillar </w:t>
      </w:r>
      <w:r w:rsidR="00FA507F" w:rsidRPr="005C0909">
        <w:rPr>
          <w:szCs w:val="22"/>
          <w:lang w:val="is-IS"/>
        </w:rPr>
        <w:t xml:space="preserve">(t.d. </w:t>
      </w:r>
      <w:r>
        <w:rPr>
          <w:szCs w:val="22"/>
          <w:lang w:val="is-IS"/>
        </w:rPr>
        <w:t>blóðleysi, storkukvillar, sýking), reykingar</w:t>
      </w:r>
    </w:p>
    <w:p w14:paraId="0212A05F" w14:textId="77777777" w:rsidR="00FA507F" w:rsidRPr="005C0909" w:rsidRDefault="001975D0" w:rsidP="000C1543">
      <w:pPr>
        <w:ind w:left="567" w:hanging="567"/>
        <w:rPr>
          <w:szCs w:val="22"/>
          <w:lang w:val="is-IS"/>
        </w:rPr>
      </w:pPr>
      <w:r w:rsidRPr="00387BA9">
        <w:rPr>
          <w:szCs w:val="22"/>
          <w:lang w:val="is-IS" w:eastAsia="en-US"/>
        </w:rPr>
        <w:t>-</w:t>
      </w:r>
      <w:r w:rsidRPr="00387BA9">
        <w:rPr>
          <w:szCs w:val="22"/>
          <w:lang w:val="is-IS" w:eastAsia="en-US"/>
        </w:rPr>
        <w:tab/>
        <w:t>Samhliða meðferðir: barksterar,</w:t>
      </w:r>
      <w:r w:rsidRPr="005C0909">
        <w:rPr>
          <w:szCs w:val="22"/>
          <w:lang w:val="is-IS"/>
        </w:rPr>
        <w:t xml:space="preserve"> </w:t>
      </w:r>
      <w:r w:rsidR="00FA507F" w:rsidRPr="005C0909">
        <w:rPr>
          <w:szCs w:val="22"/>
          <w:lang w:val="is-IS"/>
        </w:rPr>
        <w:t xml:space="preserve">krabbameinslyfjameðferð, </w:t>
      </w:r>
      <w:r>
        <w:rPr>
          <w:szCs w:val="22"/>
          <w:lang w:val="is-IS"/>
        </w:rPr>
        <w:t xml:space="preserve">hemlar á æðamyndun, </w:t>
      </w:r>
      <w:r w:rsidR="00FA507F" w:rsidRPr="005C0909">
        <w:rPr>
          <w:szCs w:val="22"/>
          <w:lang w:val="is-IS"/>
        </w:rPr>
        <w:t>geislameðferð</w:t>
      </w:r>
      <w:r>
        <w:rPr>
          <w:szCs w:val="22"/>
          <w:lang w:val="is-IS"/>
        </w:rPr>
        <w:t xml:space="preserve"> á höfði og hálsi</w:t>
      </w:r>
    </w:p>
    <w:p w14:paraId="0212A060" w14:textId="77777777" w:rsidR="00FA5FD3" w:rsidRDefault="00CA656D" w:rsidP="00AD2CE7">
      <w:pPr>
        <w:numPr>
          <w:ilvl w:val="0"/>
          <w:numId w:val="10"/>
        </w:numPr>
        <w:ind w:left="567" w:hanging="567"/>
        <w:rPr>
          <w:szCs w:val="22"/>
          <w:lang w:val="is-IS"/>
        </w:rPr>
      </w:pPr>
      <w:r>
        <w:rPr>
          <w:szCs w:val="22"/>
          <w:lang w:val="is-IS"/>
        </w:rPr>
        <w:t xml:space="preserve">Léleg munnhirða, </w:t>
      </w:r>
      <w:r w:rsidR="00AB587B" w:rsidRPr="00DC745F">
        <w:rPr>
          <w:szCs w:val="22"/>
          <w:lang w:val="is-IS"/>
        </w:rPr>
        <w:t>tann</w:t>
      </w:r>
      <w:r w:rsidR="00AB587B">
        <w:rPr>
          <w:szCs w:val="22"/>
          <w:lang w:val="is-IS"/>
        </w:rPr>
        <w:t>slíðurs</w:t>
      </w:r>
      <w:r w:rsidR="00AB587B" w:rsidRPr="00DC745F">
        <w:rPr>
          <w:szCs w:val="22"/>
          <w:lang w:val="is-IS"/>
        </w:rPr>
        <w:t>sjúkdóm</w:t>
      </w:r>
      <w:r w:rsidR="00AB587B">
        <w:rPr>
          <w:szCs w:val="22"/>
          <w:lang w:val="is-IS"/>
        </w:rPr>
        <w:t>ur</w:t>
      </w:r>
      <w:r>
        <w:rPr>
          <w:szCs w:val="22"/>
          <w:lang w:val="is-IS"/>
        </w:rPr>
        <w:t xml:space="preserve">, gervitennur sem passa illa, saga um tannsjúkdóm, </w:t>
      </w:r>
      <w:r w:rsidR="00FA507F" w:rsidRPr="005C0909">
        <w:rPr>
          <w:szCs w:val="22"/>
          <w:lang w:val="is-IS"/>
        </w:rPr>
        <w:t xml:space="preserve">tannaðgerðir </w:t>
      </w:r>
      <w:r>
        <w:rPr>
          <w:szCs w:val="22"/>
          <w:lang w:val="is-IS"/>
        </w:rPr>
        <w:t>t.d. tanndráttur</w:t>
      </w:r>
    </w:p>
    <w:p w14:paraId="0212A061" w14:textId="77777777" w:rsidR="00FA5FD3" w:rsidRDefault="00FA5FD3" w:rsidP="005C0909">
      <w:pPr>
        <w:rPr>
          <w:szCs w:val="22"/>
          <w:lang w:val="is-IS"/>
        </w:rPr>
      </w:pPr>
    </w:p>
    <w:p w14:paraId="0212A062" w14:textId="77777777" w:rsidR="00FA5FD3" w:rsidRPr="00387BA9" w:rsidRDefault="00FA5FD3" w:rsidP="005C0909">
      <w:pPr>
        <w:rPr>
          <w:szCs w:val="22"/>
          <w:lang w:val="is-IS"/>
        </w:rPr>
      </w:pPr>
      <w:r w:rsidRPr="00387BA9">
        <w:rPr>
          <w:szCs w:val="22"/>
          <w:lang w:val="is-IS"/>
        </w:rPr>
        <w:t xml:space="preserve">Hvetja skal alla sjúklinga til að stunda góða </w:t>
      </w:r>
      <w:r w:rsidR="00AB587B">
        <w:rPr>
          <w:szCs w:val="22"/>
          <w:lang w:val="is-IS"/>
        </w:rPr>
        <w:t>munnhirðu</w:t>
      </w:r>
      <w:r w:rsidRPr="00387BA9">
        <w:rPr>
          <w:szCs w:val="22"/>
          <w:lang w:val="is-IS"/>
        </w:rPr>
        <w:t xml:space="preserve">, fara reglulega í skoðun til tannlæknis og tilkynna tafarlaust um öll einkenni í munni, svo sem lausar tennur, verki eða bólgu, eða ef sár gróa ekki eða það vessar úr þeim við meðferð með </w:t>
      </w:r>
      <w:r w:rsidRPr="00387BA9">
        <w:rPr>
          <w:color w:val="000000"/>
          <w:szCs w:val="22"/>
          <w:lang w:val="is-IS"/>
        </w:rPr>
        <w:t>í</w:t>
      </w:r>
      <w:r>
        <w:rPr>
          <w:szCs w:val="22"/>
          <w:lang w:val="is-IS"/>
        </w:rPr>
        <w:t>bandrónsýru</w:t>
      </w:r>
      <w:r w:rsidRPr="00387BA9">
        <w:rPr>
          <w:szCs w:val="22"/>
          <w:lang w:val="is-IS"/>
        </w:rPr>
        <w:t xml:space="preserve">. Meðan á meðferð stendur skal aðeins framkvæma tannaðgerðir með inngripi að vandlegu mati loknu og forðast skal að framkvæma slíkt stuttu fyrir eða eftir lyfjagjöf með </w:t>
      </w:r>
      <w:r w:rsidRPr="00387BA9">
        <w:rPr>
          <w:color w:val="000000"/>
          <w:szCs w:val="22"/>
          <w:lang w:val="is-IS"/>
        </w:rPr>
        <w:t>í</w:t>
      </w:r>
      <w:r>
        <w:rPr>
          <w:szCs w:val="22"/>
          <w:lang w:val="is-IS"/>
        </w:rPr>
        <w:t>bandrónsýru</w:t>
      </w:r>
      <w:r w:rsidRPr="00387BA9">
        <w:rPr>
          <w:szCs w:val="22"/>
          <w:lang w:val="is-IS"/>
        </w:rPr>
        <w:t>.</w:t>
      </w:r>
    </w:p>
    <w:p w14:paraId="0212A063" w14:textId="77777777" w:rsidR="00FA5FD3" w:rsidRPr="00387BA9" w:rsidRDefault="00FA5FD3" w:rsidP="005C0909">
      <w:pPr>
        <w:rPr>
          <w:szCs w:val="22"/>
          <w:lang w:val="is-IS"/>
        </w:rPr>
      </w:pPr>
    </w:p>
    <w:p w14:paraId="0212A064" w14:textId="77777777" w:rsidR="00FA5FD3" w:rsidRDefault="00FA5FD3" w:rsidP="005C0909">
      <w:pPr>
        <w:rPr>
          <w:szCs w:val="22"/>
          <w:lang w:val="is-IS"/>
        </w:rPr>
      </w:pPr>
      <w:r>
        <w:rPr>
          <w:szCs w:val="22"/>
          <w:lang w:val="is-IS"/>
        </w:rPr>
        <w:t>Umönnunaráætlun fyrir</w:t>
      </w:r>
      <w:r w:rsidRPr="005C0909">
        <w:rPr>
          <w:szCs w:val="22"/>
          <w:lang w:val="is-IS"/>
        </w:rPr>
        <w:t xml:space="preserve"> </w:t>
      </w:r>
      <w:r w:rsidR="00FA507F" w:rsidRPr="005C0909">
        <w:rPr>
          <w:szCs w:val="22"/>
          <w:lang w:val="is-IS"/>
        </w:rPr>
        <w:t xml:space="preserve">sjúklinga </w:t>
      </w:r>
      <w:r>
        <w:rPr>
          <w:szCs w:val="22"/>
          <w:lang w:val="is-IS"/>
        </w:rPr>
        <w:t xml:space="preserve">sem </w:t>
      </w:r>
      <w:r w:rsidR="00FA507F" w:rsidRPr="005C0909">
        <w:rPr>
          <w:szCs w:val="22"/>
          <w:lang w:val="is-IS"/>
        </w:rPr>
        <w:t xml:space="preserve">þróa með sér </w:t>
      </w:r>
      <w:r w:rsidRPr="005C0909">
        <w:rPr>
          <w:szCs w:val="22"/>
          <w:lang w:val="is-IS"/>
        </w:rPr>
        <w:t xml:space="preserve">beindrep í kjálka </w:t>
      </w:r>
      <w:r>
        <w:rPr>
          <w:szCs w:val="22"/>
          <w:lang w:val="is-IS"/>
        </w:rPr>
        <w:t>skal ákveðin í náinni samvinnu milli læknisins sem sér um meðferðina og tannlæknis eða tannskurðlæknis sem hefur sérfræðiþekkingu á</w:t>
      </w:r>
      <w:r w:rsidRPr="00263773">
        <w:rPr>
          <w:szCs w:val="22"/>
          <w:lang w:val="is-IS"/>
        </w:rPr>
        <w:t xml:space="preserve"> </w:t>
      </w:r>
      <w:r w:rsidRPr="005C0909">
        <w:rPr>
          <w:szCs w:val="22"/>
          <w:lang w:val="is-IS"/>
        </w:rPr>
        <w:t>beindrep</w:t>
      </w:r>
      <w:r>
        <w:rPr>
          <w:szCs w:val="22"/>
          <w:lang w:val="is-IS"/>
        </w:rPr>
        <w:t>i</w:t>
      </w:r>
      <w:r w:rsidRPr="005C0909">
        <w:rPr>
          <w:szCs w:val="22"/>
          <w:lang w:val="is-IS"/>
        </w:rPr>
        <w:t xml:space="preserve"> í kjálka</w:t>
      </w:r>
      <w:r>
        <w:rPr>
          <w:szCs w:val="22"/>
          <w:lang w:val="is-IS"/>
        </w:rPr>
        <w:t xml:space="preserve">. Íhuga skal að gera tímabundið hlé á meðferð með </w:t>
      </w:r>
      <w:r w:rsidRPr="00387BA9">
        <w:rPr>
          <w:color w:val="000000"/>
          <w:szCs w:val="22"/>
          <w:lang w:val="is-IS"/>
        </w:rPr>
        <w:t>í</w:t>
      </w:r>
      <w:r>
        <w:rPr>
          <w:szCs w:val="22"/>
          <w:lang w:val="is-IS"/>
        </w:rPr>
        <w:t>bandrónsýru þar til sjúkdómurinn hjaðnar og dregið hefur úr áhættuþáttum eins og hægt er.</w:t>
      </w:r>
    </w:p>
    <w:p w14:paraId="0212A065" w14:textId="77777777" w:rsidR="00FA5FD3" w:rsidRDefault="00FA5FD3" w:rsidP="005C0909">
      <w:pPr>
        <w:rPr>
          <w:szCs w:val="22"/>
          <w:lang w:val="is-IS"/>
        </w:rPr>
      </w:pPr>
    </w:p>
    <w:p w14:paraId="0212A066" w14:textId="77777777" w:rsidR="008C61AF" w:rsidRPr="003A2ACE" w:rsidRDefault="008C61AF" w:rsidP="008C61AF">
      <w:pPr>
        <w:rPr>
          <w:szCs w:val="22"/>
          <w:u w:val="single"/>
          <w:lang w:val="is-IS"/>
        </w:rPr>
      </w:pPr>
      <w:r w:rsidRPr="003A2ACE">
        <w:rPr>
          <w:szCs w:val="22"/>
          <w:u w:val="single"/>
          <w:lang w:val="is-IS"/>
        </w:rPr>
        <w:t xml:space="preserve">Beindrep í </w:t>
      </w:r>
      <w:r w:rsidR="00AB587B">
        <w:rPr>
          <w:szCs w:val="22"/>
          <w:u w:val="single"/>
          <w:lang w:val="is-IS"/>
        </w:rPr>
        <w:t>hlust</w:t>
      </w:r>
    </w:p>
    <w:p w14:paraId="0212A067" w14:textId="77777777" w:rsidR="000C1543" w:rsidRDefault="000C1543" w:rsidP="008C61AF">
      <w:pPr>
        <w:rPr>
          <w:szCs w:val="22"/>
          <w:lang w:val="is-IS"/>
        </w:rPr>
      </w:pPr>
    </w:p>
    <w:p w14:paraId="0212A068" w14:textId="77777777" w:rsidR="00FA507F" w:rsidRPr="005C0909" w:rsidRDefault="008C61AF" w:rsidP="008C61AF">
      <w:pPr>
        <w:rPr>
          <w:szCs w:val="22"/>
          <w:lang w:val="is-IS"/>
        </w:rPr>
      </w:pPr>
      <w:r>
        <w:rPr>
          <w:szCs w:val="22"/>
          <w:lang w:val="is-IS"/>
        </w:rPr>
        <w:t>Tilkynnt hefur verið um b</w:t>
      </w:r>
      <w:r w:rsidRPr="005C0909">
        <w:rPr>
          <w:szCs w:val="22"/>
          <w:lang w:val="is-IS"/>
        </w:rPr>
        <w:t xml:space="preserve">eindrep í </w:t>
      </w:r>
      <w:r w:rsidR="00AB587B">
        <w:rPr>
          <w:szCs w:val="22"/>
          <w:lang w:val="is-IS"/>
        </w:rPr>
        <w:t>hlust</w:t>
      </w:r>
      <w:r w:rsidRPr="005C0909">
        <w:rPr>
          <w:szCs w:val="22"/>
          <w:lang w:val="is-IS"/>
        </w:rPr>
        <w:t xml:space="preserve"> </w:t>
      </w:r>
      <w:r>
        <w:rPr>
          <w:szCs w:val="22"/>
          <w:lang w:val="is-IS"/>
        </w:rPr>
        <w:t xml:space="preserve">við notkun </w:t>
      </w:r>
      <w:r w:rsidRPr="005C0909">
        <w:rPr>
          <w:szCs w:val="22"/>
          <w:lang w:val="is-IS"/>
        </w:rPr>
        <w:t>bisfosf</w:t>
      </w:r>
      <w:r>
        <w:rPr>
          <w:szCs w:val="22"/>
          <w:lang w:val="is-IS"/>
        </w:rPr>
        <w:t>ónata, einkum í tengslum við langtímameðferð. Hugsanlegir áhættuþættir hvað varðar</w:t>
      </w:r>
      <w:r w:rsidRPr="005C0909">
        <w:rPr>
          <w:szCs w:val="22"/>
          <w:lang w:val="is-IS"/>
        </w:rPr>
        <w:t xml:space="preserve"> </w:t>
      </w:r>
      <w:r w:rsidR="00FA507F" w:rsidRPr="005C0909">
        <w:rPr>
          <w:szCs w:val="22"/>
          <w:lang w:val="is-IS"/>
        </w:rPr>
        <w:t xml:space="preserve">beindrep </w:t>
      </w:r>
      <w:r w:rsidRPr="005C0909">
        <w:rPr>
          <w:szCs w:val="22"/>
          <w:lang w:val="is-IS"/>
        </w:rPr>
        <w:t>í</w:t>
      </w:r>
      <w:r w:rsidR="00AB587B">
        <w:rPr>
          <w:szCs w:val="22"/>
          <w:lang w:val="is-IS"/>
        </w:rPr>
        <w:t xml:space="preserve"> hlust</w:t>
      </w:r>
      <w:r w:rsidRPr="005C0909">
        <w:rPr>
          <w:szCs w:val="22"/>
          <w:lang w:val="is-IS"/>
        </w:rPr>
        <w:t xml:space="preserve"> </w:t>
      </w:r>
      <w:r>
        <w:rPr>
          <w:szCs w:val="22"/>
          <w:lang w:val="is-IS"/>
        </w:rPr>
        <w:t>eru m.a. steranotkun og krabbameinslyfjameðferð og/eða staðbundnir áhættuþættir á borð við sýkingu eða áverkar. Íhuga skal möguleikann á</w:t>
      </w:r>
      <w:r w:rsidR="00FA507F" w:rsidRPr="005C0909">
        <w:rPr>
          <w:szCs w:val="22"/>
          <w:lang w:val="is-IS"/>
        </w:rPr>
        <w:t xml:space="preserve"> beindrepi í </w:t>
      </w:r>
      <w:r w:rsidR="00AB587B">
        <w:rPr>
          <w:szCs w:val="22"/>
          <w:lang w:val="is-IS"/>
        </w:rPr>
        <w:t>hlust</w:t>
      </w:r>
      <w:r w:rsidRPr="005C0909">
        <w:rPr>
          <w:szCs w:val="22"/>
          <w:lang w:val="is-IS"/>
        </w:rPr>
        <w:t xml:space="preserve"> </w:t>
      </w:r>
      <w:r>
        <w:rPr>
          <w:szCs w:val="22"/>
          <w:lang w:val="is-IS"/>
        </w:rPr>
        <w:t xml:space="preserve">hjá sjúklingum sem fá </w:t>
      </w:r>
      <w:r w:rsidRPr="005C0909">
        <w:rPr>
          <w:szCs w:val="22"/>
          <w:lang w:val="is-IS"/>
        </w:rPr>
        <w:t>bisfosfonöt</w:t>
      </w:r>
      <w:r>
        <w:rPr>
          <w:szCs w:val="22"/>
          <w:lang w:val="is-IS"/>
        </w:rPr>
        <w:t xml:space="preserve"> og eru með einkenni í eyra </w:t>
      </w:r>
      <w:r w:rsidR="00AB587B">
        <w:rPr>
          <w:szCs w:val="22"/>
          <w:lang w:val="is-IS"/>
        </w:rPr>
        <w:t>þ.m.t.</w:t>
      </w:r>
      <w:r>
        <w:rPr>
          <w:szCs w:val="22"/>
          <w:lang w:val="is-IS"/>
        </w:rPr>
        <w:t xml:space="preserve"> langvinna sýkingu í eyr</w:t>
      </w:r>
      <w:r w:rsidR="00AB587B">
        <w:rPr>
          <w:szCs w:val="22"/>
          <w:lang w:val="is-IS"/>
        </w:rPr>
        <w:t>a</w:t>
      </w:r>
      <w:r w:rsidR="00FA507F" w:rsidRPr="005C0909">
        <w:rPr>
          <w:szCs w:val="22"/>
          <w:lang w:val="is-IS"/>
        </w:rPr>
        <w:t>.</w:t>
      </w:r>
    </w:p>
    <w:p w14:paraId="0212A069" w14:textId="77777777" w:rsidR="00FA507F" w:rsidRPr="005C0909" w:rsidRDefault="00FA507F" w:rsidP="005C0909">
      <w:pPr>
        <w:rPr>
          <w:szCs w:val="22"/>
          <w:lang w:val="is-IS"/>
        </w:rPr>
      </w:pPr>
    </w:p>
    <w:p w14:paraId="0212A06A" w14:textId="77777777" w:rsidR="00FA507F" w:rsidRPr="005C0909" w:rsidRDefault="00FA507F" w:rsidP="005C0909">
      <w:pPr>
        <w:rPr>
          <w:szCs w:val="22"/>
          <w:u w:val="single"/>
          <w:lang w:val="is-IS"/>
        </w:rPr>
      </w:pPr>
      <w:r w:rsidRPr="005C0909">
        <w:rPr>
          <w:szCs w:val="22"/>
          <w:u w:val="single"/>
          <w:lang w:val="is-IS"/>
        </w:rPr>
        <w:t>Afbrigðileg brot á lærlegg</w:t>
      </w:r>
    </w:p>
    <w:p w14:paraId="0212A06B" w14:textId="77777777" w:rsidR="000C1543" w:rsidRDefault="000C1543" w:rsidP="005C0909">
      <w:pPr>
        <w:rPr>
          <w:szCs w:val="22"/>
          <w:lang w:val="is-IS"/>
        </w:rPr>
      </w:pPr>
    </w:p>
    <w:p w14:paraId="0212A06C" w14:textId="77777777" w:rsidR="000C1543" w:rsidRDefault="00FA507F" w:rsidP="005C0909">
      <w:pPr>
        <w:rPr>
          <w:szCs w:val="22"/>
          <w:lang w:val="is-IS"/>
        </w:rPr>
      </w:pPr>
      <w:r w:rsidRPr="005C0909">
        <w:rPr>
          <w:szCs w:val="22"/>
          <w:lang w:val="is-IS"/>
        </w:rPr>
        <w:t>Greint hefur verið frá afbrigðilegum neðanlærhnútubrotum (subtrochanteric fractures) og brotum á lærleggsbol (diaphyseal fractures) í tengslum við meðferð með bisfosfonötum, einkum hjá sjúklingum á langtímameðferð við beinþynningu. Þessi þverbrot eða stuttu skábrot geta komið fram hvar sem er á lærleggnum frá því rétt fyrir neðan minni lærhnútu og að staðnum rétt fyrir ofan ofanhnúfulínu (supracondylar flare). Þessi brot hafa komið fram eftir mjög lítinn áverka eða án áverka og sumir sjúklingar hafa fundið fyrir verk í læri eða nára, oft samhliða því sem líkst hefur álagsbrotum við myndgreiningu, vikum eða mánuðum áður en í ljós komu brot þvert í gegnum lærlegg. Brotin eru oft í báðum lærleggjum og því skal rannsaka lærlegginn í hinum fótleggnum hjá sjúklingum sem eru á meðferð með bisfosfonötum og hafa fengið brot á lærleggsbol. Einnig hefur verið greint frá því að þessi brot grói illa.</w:t>
      </w:r>
    </w:p>
    <w:p w14:paraId="0212A06D" w14:textId="77777777" w:rsidR="000C1543" w:rsidRDefault="000C1543" w:rsidP="005C0909">
      <w:pPr>
        <w:rPr>
          <w:szCs w:val="22"/>
          <w:lang w:val="is-IS"/>
        </w:rPr>
      </w:pPr>
    </w:p>
    <w:p w14:paraId="0212A06E" w14:textId="77777777" w:rsidR="00FA507F" w:rsidRPr="005C0909" w:rsidRDefault="00FA507F" w:rsidP="005C0909">
      <w:pPr>
        <w:rPr>
          <w:szCs w:val="22"/>
          <w:lang w:val="is-IS"/>
        </w:rPr>
      </w:pPr>
      <w:r w:rsidRPr="005C0909">
        <w:rPr>
          <w:szCs w:val="22"/>
          <w:lang w:val="is-IS"/>
        </w:rPr>
        <w:t>Íhuga skal að hætta meðferð með bisfosfonötum ef grunur leikur á að um afbrigðileg lærleggsbrot sé að ræða að teknu tilliti til mats á einstaklingsbundnum ávinningi og áhættu hjá hverjum og einum sjúklingi.</w:t>
      </w:r>
    </w:p>
    <w:p w14:paraId="0212A06F" w14:textId="77777777" w:rsidR="000C1543" w:rsidRDefault="000C1543" w:rsidP="005C0909">
      <w:pPr>
        <w:rPr>
          <w:szCs w:val="22"/>
          <w:lang w:val="is-IS"/>
        </w:rPr>
      </w:pPr>
    </w:p>
    <w:p w14:paraId="0212A070" w14:textId="282F5EE4" w:rsidR="00FA507F" w:rsidRDefault="00FA507F" w:rsidP="005C0909">
      <w:pPr>
        <w:rPr>
          <w:szCs w:val="22"/>
          <w:lang w:val="is-IS"/>
        </w:rPr>
      </w:pPr>
      <w:r w:rsidRPr="005C0909">
        <w:rPr>
          <w:szCs w:val="22"/>
          <w:lang w:val="is-IS"/>
        </w:rPr>
        <w:t>Ráðleggja skal sjúklingum að greina frá öllum verkjum í læri, mjöðm eða nára meðan á meðferð með bisfosfonötum stendur og leggja skal mat á alla sjúklinga sem hafa slík einkenni með tilliti til hugsanlegra lærleggsbrota</w:t>
      </w:r>
      <w:r w:rsidR="009D53C0">
        <w:rPr>
          <w:szCs w:val="22"/>
          <w:lang w:val="is-IS"/>
        </w:rPr>
        <w:t xml:space="preserve"> (sjá</w:t>
      </w:r>
      <w:r w:rsidR="00EA66B3">
        <w:rPr>
          <w:szCs w:val="22"/>
          <w:lang w:val="is-IS"/>
        </w:rPr>
        <w:t xml:space="preserve"> kafla 4.8)</w:t>
      </w:r>
      <w:r w:rsidRPr="005C0909">
        <w:rPr>
          <w:szCs w:val="22"/>
          <w:lang w:val="is-IS"/>
        </w:rPr>
        <w:t>.</w:t>
      </w:r>
    </w:p>
    <w:p w14:paraId="1237816C" w14:textId="77777777" w:rsidR="00EA66B3" w:rsidRDefault="00EA66B3" w:rsidP="005C0909">
      <w:pPr>
        <w:rPr>
          <w:szCs w:val="22"/>
          <w:lang w:val="is-IS"/>
        </w:rPr>
      </w:pPr>
    </w:p>
    <w:p w14:paraId="59DC1778" w14:textId="77777777" w:rsidR="005F20DC" w:rsidRPr="00E32148" w:rsidRDefault="005F20DC" w:rsidP="005F20DC">
      <w:pPr>
        <w:pStyle w:val="Default"/>
        <w:rPr>
          <w:sz w:val="22"/>
          <w:szCs w:val="22"/>
          <w:u w:val="single"/>
        </w:rPr>
      </w:pPr>
      <w:r w:rsidRPr="00E32148">
        <w:rPr>
          <w:i/>
          <w:iCs/>
          <w:sz w:val="22"/>
          <w:szCs w:val="22"/>
          <w:u w:val="single"/>
        </w:rPr>
        <w:t xml:space="preserve">Afbrigðileg brot á öðrum löngum beinum </w:t>
      </w:r>
    </w:p>
    <w:p w14:paraId="2C323FB6" w14:textId="6B7D4BDB" w:rsidR="00EA66B3" w:rsidRPr="005F20DC" w:rsidRDefault="005F20DC" w:rsidP="005F20DC">
      <w:pPr>
        <w:rPr>
          <w:szCs w:val="22"/>
          <w:lang w:val="is-IS"/>
        </w:rPr>
      </w:pPr>
      <w:r w:rsidRPr="00E32148">
        <w:rPr>
          <w:szCs w:val="22"/>
          <w:lang w:val="is-IS"/>
        </w:rPr>
        <w:t>Einnig hefur verið greint frá afbrigðilegum brotum á öðrum löngum beinum, svo sem öln eða sköflungi, hjá sjúklingum sem fengu langtímameðferð. Eins og á við um afbrigðileg brot á lærlegg, verða þessi brot eftir litla eða enga áverka og sumir sjúklingar finna fyrir forboðaverk áður en þeir fá algert beinbrot. Þegar um er að ræða ölnarbrot getur það verið tengt endurteknu álagi í tengslum við langvarandi notkun hjálpartækja við gang (sjá kafla 4.8).</w:t>
      </w:r>
    </w:p>
    <w:p w14:paraId="0212A071" w14:textId="77777777" w:rsidR="00FA507F" w:rsidRDefault="00FA507F" w:rsidP="005C0909">
      <w:pPr>
        <w:rPr>
          <w:szCs w:val="22"/>
          <w:lang w:val="is-IS"/>
        </w:rPr>
      </w:pPr>
    </w:p>
    <w:p w14:paraId="0212A072" w14:textId="77777777" w:rsidR="000C1543" w:rsidRPr="005C0909" w:rsidRDefault="000C1543" w:rsidP="005C0909">
      <w:pPr>
        <w:rPr>
          <w:szCs w:val="22"/>
          <w:lang w:val="is-IS"/>
        </w:rPr>
      </w:pPr>
      <w:r w:rsidRPr="005C0909">
        <w:rPr>
          <w:u w:val="single"/>
          <w:lang w:val="is-IS"/>
        </w:rPr>
        <w:t>Hjálparefni með þekkta verkun</w:t>
      </w:r>
    </w:p>
    <w:p w14:paraId="0212A073" w14:textId="77777777" w:rsidR="00FA507F" w:rsidRPr="005C0909" w:rsidRDefault="00E95987" w:rsidP="005C0909">
      <w:pPr>
        <w:rPr>
          <w:szCs w:val="22"/>
          <w:lang w:val="is-IS"/>
        </w:rPr>
      </w:pPr>
      <w:r w:rsidRPr="005C0909">
        <w:rPr>
          <w:szCs w:val="22"/>
          <w:lang w:val="is-IS"/>
        </w:rPr>
        <w:t>Íbandrónsýra</w:t>
      </w:r>
      <w:r w:rsidR="00A676EF" w:rsidRPr="005C0909">
        <w:rPr>
          <w:szCs w:val="22"/>
          <w:lang w:val="is-IS"/>
        </w:rPr>
        <w:t xml:space="preserve"> til inndælingar</w:t>
      </w:r>
      <w:r w:rsidR="00FA507F" w:rsidRPr="005C0909">
        <w:rPr>
          <w:szCs w:val="22"/>
          <w:lang w:val="is-IS"/>
        </w:rPr>
        <w:t xml:space="preserve"> er nánast natríumlaus.</w:t>
      </w:r>
    </w:p>
    <w:p w14:paraId="0212A074" w14:textId="77777777" w:rsidR="00FA507F" w:rsidRPr="005C0909" w:rsidRDefault="00FA507F" w:rsidP="005C0909">
      <w:pPr>
        <w:rPr>
          <w:szCs w:val="22"/>
          <w:lang w:val="is-IS"/>
        </w:rPr>
      </w:pPr>
    </w:p>
    <w:p w14:paraId="0212A075" w14:textId="77777777" w:rsidR="00FA507F" w:rsidRPr="005C0909" w:rsidRDefault="00FA507F" w:rsidP="005C0909">
      <w:pPr>
        <w:rPr>
          <w:b/>
          <w:szCs w:val="22"/>
          <w:lang w:val="is-IS"/>
        </w:rPr>
      </w:pPr>
      <w:r w:rsidRPr="005C0909">
        <w:rPr>
          <w:b/>
          <w:szCs w:val="22"/>
          <w:lang w:val="is-IS"/>
        </w:rPr>
        <w:t>4.5</w:t>
      </w:r>
      <w:r w:rsidRPr="005C0909">
        <w:rPr>
          <w:b/>
          <w:szCs w:val="22"/>
          <w:lang w:val="is-IS"/>
        </w:rPr>
        <w:tab/>
        <w:t>Milliverkanir við önnur lyf og aðrar milliverkanir</w:t>
      </w:r>
    </w:p>
    <w:p w14:paraId="0212A076" w14:textId="77777777" w:rsidR="00FA507F" w:rsidRPr="005C0909" w:rsidRDefault="00FA507F" w:rsidP="005C0909">
      <w:pPr>
        <w:rPr>
          <w:szCs w:val="22"/>
          <w:lang w:val="is-IS"/>
        </w:rPr>
      </w:pPr>
    </w:p>
    <w:p w14:paraId="0212A077" w14:textId="77777777" w:rsidR="00FA507F" w:rsidRPr="005C0909" w:rsidRDefault="00FA507F" w:rsidP="005C0909">
      <w:pPr>
        <w:rPr>
          <w:szCs w:val="22"/>
          <w:lang w:val="is-IS"/>
        </w:rPr>
      </w:pPr>
      <w:r w:rsidRPr="005C0909">
        <w:rPr>
          <w:szCs w:val="22"/>
          <w:lang w:val="is-IS"/>
        </w:rPr>
        <w:t xml:space="preserve">Umbrotamilliverkanir eru taldar ólíklegar þar sem íbandrónsýra hamlar ekki helstu P450 ísóensímum í lifur manna og sýnt hefur verið fram á að hún örvar ekki cýtókróm P450 kerfið í lifur hjá rottum (sjá kafla 5.2). Íbandrónsýra skilst eingöngu út um nýru og verður ekki fyrir neinum umbrotum. </w:t>
      </w:r>
    </w:p>
    <w:p w14:paraId="0212A078" w14:textId="77777777" w:rsidR="00FA507F" w:rsidRPr="005C0909" w:rsidRDefault="00FA507F" w:rsidP="005C0909">
      <w:pPr>
        <w:rPr>
          <w:szCs w:val="22"/>
          <w:lang w:val="is-IS"/>
        </w:rPr>
      </w:pPr>
    </w:p>
    <w:p w14:paraId="0212A079" w14:textId="77777777" w:rsidR="00FA507F" w:rsidRPr="005C0909" w:rsidRDefault="00FA507F" w:rsidP="005C0909">
      <w:pPr>
        <w:rPr>
          <w:b/>
          <w:szCs w:val="22"/>
          <w:lang w:val="is-IS"/>
        </w:rPr>
      </w:pPr>
      <w:r w:rsidRPr="005C0909">
        <w:rPr>
          <w:b/>
          <w:szCs w:val="22"/>
          <w:lang w:val="is-IS"/>
        </w:rPr>
        <w:t>4.6</w:t>
      </w:r>
      <w:r w:rsidRPr="005C0909">
        <w:rPr>
          <w:b/>
          <w:szCs w:val="22"/>
          <w:lang w:val="is-IS"/>
        </w:rPr>
        <w:tab/>
        <w:t>Frjósemi meðganga og brjóstagjöf</w:t>
      </w:r>
    </w:p>
    <w:p w14:paraId="0212A07A" w14:textId="77777777" w:rsidR="00FA507F" w:rsidRPr="005C0909" w:rsidRDefault="00FA507F" w:rsidP="005C0909">
      <w:pPr>
        <w:rPr>
          <w:b/>
          <w:szCs w:val="22"/>
          <w:lang w:val="is-IS"/>
        </w:rPr>
      </w:pPr>
    </w:p>
    <w:p w14:paraId="0212A07B" w14:textId="77777777" w:rsidR="00FA507F" w:rsidRPr="005C0909" w:rsidRDefault="00FA507F" w:rsidP="005C0909">
      <w:pPr>
        <w:rPr>
          <w:szCs w:val="22"/>
          <w:u w:val="single"/>
          <w:lang w:val="is-IS"/>
        </w:rPr>
      </w:pPr>
      <w:r w:rsidRPr="005C0909">
        <w:rPr>
          <w:szCs w:val="22"/>
          <w:u w:val="single"/>
          <w:lang w:val="is-IS"/>
        </w:rPr>
        <w:t>Meðganga</w:t>
      </w:r>
    </w:p>
    <w:p w14:paraId="0212A07C" w14:textId="77777777" w:rsidR="000C1543" w:rsidRDefault="000C1543" w:rsidP="005C0909">
      <w:pPr>
        <w:rPr>
          <w:szCs w:val="22"/>
          <w:lang w:val="is-IS"/>
        </w:rPr>
      </w:pPr>
    </w:p>
    <w:p w14:paraId="0212A07D" w14:textId="77777777" w:rsidR="00FA507F" w:rsidRPr="005C0909" w:rsidRDefault="00E95987" w:rsidP="005C0909">
      <w:pPr>
        <w:rPr>
          <w:szCs w:val="22"/>
          <w:lang w:val="is-IS"/>
        </w:rPr>
      </w:pPr>
      <w:r w:rsidRPr="005C0909">
        <w:rPr>
          <w:szCs w:val="22"/>
          <w:lang w:val="is-IS"/>
        </w:rPr>
        <w:t>Íbandrónsýra</w:t>
      </w:r>
      <w:r w:rsidR="00FA507F" w:rsidRPr="005C0909">
        <w:rPr>
          <w:szCs w:val="22"/>
          <w:lang w:val="is-IS"/>
        </w:rPr>
        <w:t xml:space="preserve"> er aðeins </w:t>
      </w:r>
      <w:r w:rsidRPr="005C0909">
        <w:rPr>
          <w:szCs w:val="22"/>
          <w:lang w:val="is-IS"/>
        </w:rPr>
        <w:t xml:space="preserve">ætluð </w:t>
      </w:r>
      <w:r w:rsidR="00FA507F" w:rsidRPr="005C0909">
        <w:rPr>
          <w:szCs w:val="22"/>
          <w:lang w:val="is-IS"/>
        </w:rPr>
        <w:t>til notkunar hjá konum eftir tíðahvörf</w:t>
      </w:r>
      <w:r w:rsidRPr="005C0909">
        <w:rPr>
          <w:szCs w:val="22"/>
          <w:lang w:val="is-IS"/>
        </w:rPr>
        <w:t xml:space="preserve"> og </w:t>
      </w:r>
      <w:r w:rsidR="00FA507F" w:rsidRPr="005C0909">
        <w:rPr>
          <w:szCs w:val="22"/>
          <w:lang w:val="is-IS"/>
        </w:rPr>
        <w:t xml:space="preserve">konur á barneignaraldri mega ekki </w:t>
      </w:r>
      <w:r w:rsidR="003F66F8" w:rsidRPr="005C0909">
        <w:rPr>
          <w:szCs w:val="22"/>
          <w:lang w:val="is-IS"/>
        </w:rPr>
        <w:t xml:space="preserve">nota </w:t>
      </w:r>
      <w:r w:rsidR="00FA507F" w:rsidRPr="005C0909">
        <w:rPr>
          <w:szCs w:val="22"/>
          <w:lang w:val="is-IS"/>
        </w:rPr>
        <w:t xml:space="preserve">lyfið. </w:t>
      </w:r>
    </w:p>
    <w:p w14:paraId="0212A07E" w14:textId="77777777" w:rsidR="00FA507F" w:rsidRPr="005C0909" w:rsidRDefault="005805E8" w:rsidP="005C0909">
      <w:pPr>
        <w:rPr>
          <w:szCs w:val="22"/>
          <w:lang w:val="is-IS"/>
        </w:rPr>
      </w:pPr>
      <w:r>
        <w:rPr>
          <w:szCs w:val="22"/>
          <w:lang w:val="is-IS"/>
        </w:rPr>
        <w:t xml:space="preserve">Engar fullnægjandi </w:t>
      </w:r>
      <w:r w:rsidR="00FA507F" w:rsidRPr="005C0909">
        <w:rPr>
          <w:szCs w:val="22"/>
          <w:lang w:val="is-IS"/>
        </w:rPr>
        <w:t xml:space="preserve">upplýsingar </w:t>
      </w:r>
      <w:r>
        <w:rPr>
          <w:szCs w:val="22"/>
          <w:lang w:val="is-IS"/>
        </w:rPr>
        <w:t xml:space="preserve">liggja fyrir </w:t>
      </w:r>
      <w:r w:rsidR="00FA507F" w:rsidRPr="005C0909">
        <w:rPr>
          <w:szCs w:val="22"/>
          <w:lang w:val="is-IS"/>
        </w:rPr>
        <w:t xml:space="preserve">um notkun íbandrónsýru </w:t>
      </w:r>
      <w:r>
        <w:rPr>
          <w:szCs w:val="22"/>
          <w:lang w:val="is-IS"/>
        </w:rPr>
        <w:t>á meðgöngu</w:t>
      </w:r>
      <w:r w:rsidR="00FA507F" w:rsidRPr="005C0909">
        <w:rPr>
          <w:szCs w:val="22"/>
          <w:lang w:val="is-IS"/>
        </w:rPr>
        <w:t xml:space="preserve">. </w:t>
      </w:r>
      <w:r>
        <w:rPr>
          <w:szCs w:val="22"/>
          <w:lang w:val="is-IS"/>
        </w:rPr>
        <w:t>Rottu</w:t>
      </w:r>
      <w:r w:rsidR="00FA507F" w:rsidRPr="005C0909">
        <w:rPr>
          <w:szCs w:val="22"/>
          <w:lang w:val="is-IS"/>
        </w:rPr>
        <w:t>rannsókn</w:t>
      </w:r>
      <w:r>
        <w:rPr>
          <w:szCs w:val="22"/>
          <w:lang w:val="is-IS"/>
        </w:rPr>
        <w:t>ir hafa sýnt</w:t>
      </w:r>
      <w:r w:rsidR="00FA507F" w:rsidRPr="005C0909">
        <w:rPr>
          <w:szCs w:val="22"/>
          <w:lang w:val="is-IS"/>
        </w:rPr>
        <w:t xml:space="preserve"> </w:t>
      </w:r>
      <w:r>
        <w:rPr>
          <w:szCs w:val="22"/>
          <w:lang w:val="is-IS"/>
        </w:rPr>
        <w:t xml:space="preserve">einhverjar eiturverkanir </w:t>
      </w:r>
      <w:r w:rsidR="00FA507F" w:rsidRPr="005C0909">
        <w:rPr>
          <w:szCs w:val="22"/>
          <w:lang w:val="is-IS"/>
        </w:rPr>
        <w:t>á æxlun (sjá kafla 5.3). Hugsanleg áhætta fyrir menn er óþekkt.</w:t>
      </w:r>
    </w:p>
    <w:p w14:paraId="0212A07F" w14:textId="77777777" w:rsidR="00FA507F" w:rsidRPr="005C0909" w:rsidRDefault="00E95987" w:rsidP="005C0909">
      <w:pPr>
        <w:rPr>
          <w:szCs w:val="22"/>
          <w:lang w:val="is-IS"/>
        </w:rPr>
      </w:pPr>
      <w:r w:rsidRPr="005C0909">
        <w:rPr>
          <w:szCs w:val="22"/>
          <w:lang w:val="is-IS"/>
        </w:rPr>
        <w:t>Íbandrónsýru</w:t>
      </w:r>
      <w:r w:rsidR="00FA507F" w:rsidRPr="005C0909">
        <w:rPr>
          <w:szCs w:val="22"/>
          <w:lang w:val="is-IS"/>
        </w:rPr>
        <w:t xml:space="preserve"> á ekki að nota á meðgöngu.</w:t>
      </w:r>
    </w:p>
    <w:p w14:paraId="0212A080" w14:textId="77777777" w:rsidR="00FA507F" w:rsidRPr="005C0909" w:rsidRDefault="00FA507F" w:rsidP="005C0909">
      <w:pPr>
        <w:rPr>
          <w:szCs w:val="22"/>
          <w:lang w:val="is-IS"/>
        </w:rPr>
      </w:pPr>
    </w:p>
    <w:p w14:paraId="0212A081" w14:textId="77777777" w:rsidR="00FA507F" w:rsidRPr="005C0909" w:rsidRDefault="00FA507F" w:rsidP="005C0909">
      <w:pPr>
        <w:rPr>
          <w:szCs w:val="22"/>
          <w:u w:val="single"/>
          <w:lang w:val="is-IS"/>
        </w:rPr>
      </w:pPr>
      <w:r w:rsidRPr="005C0909">
        <w:rPr>
          <w:szCs w:val="22"/>
          <w:u w:val="single"/>
          <w:lang w:val="is-IS"/>
        </w:rPr>
        <w:t>Brjóstagjöf</w:t>
      </w:r>
    </w:p>
    <w:p w14:paraId="0212A082" w14:textId="77777777" w:rsidR="000C1543" w:rsidRDefault="000C1543" w:rsidP="005C0909">
      <w:pPr>
        <w:rPr>
          <w:szCs w:val="22"/>
          <w:lang w:val="is-IS"/>
        </w:rPr>
      </w:pPr>
    </w:p>
    <w:p w14:paraId="0212A083" w14:textId="77777777" w:rsidR="00FA507F" w:rsidRPr="005C0909" w:rsidRDefault="00FA507F" w:rsidP="005C0909">
      <w:pPr>
        <w:rPr>
          <w:szCs w:val="22"/>
          <w:lang w:val="is-IS"/>
        </w:rPr>
      </w:pPr>
      <w:r w:rsidRPr="005C0909">
        <w:rPr>
          <w:szCs w:val="22"/>
          <w:lang w:val="is-IS"/>
        </w:rPr>
        <w:t xml:space="preserve">Ekki er </w:t>
      </w:r>
      <w:r w:rsidR="005805E8">
        <w:rPr>
          <w:szCs w:val="22"/>
          <w:lang w:val="is-IS"/>
        </w:rPr>
        <w:t>þekkt</w:t>
      </w:r>
      <w:r w:rsidR="005805E8" w:rsidRPr="005C0909">
        <w:rPr>
          <w:szCs w:val="22"/>
          <w:lang w:val="is-IS"/>
        </w:rPr>
        <w:t xml:space="preserve"> </w:t>
      </w:r>
      <w:r w:rsidRPr="005C0909">
        <w:rPr>
          <w:szCs w:val="22"/>
          <w:lang w:val="is-IS"/>
        </w:rPr>
        <w:t xml:space="preserve">hvort íbandrónsýra </w:t>
      </w:r>
      <w:r w:rsidR="005805E8">
        <w:rPr>
          <w:szCs w:val="22"/>
          <w:lang w:val="is-IS"/>
        </w:rPr>
        <w:t>skilst út</w:t>
      </w:r>
      <w:r w:rsidR="005805E8" w:rsidRPr="005C0909">
        <w:rPr>
          <w:szCs w:val="22"/>
          <w:lang w:val="is-IS"/>
        </w:rPr>
        <w:t xml:space="preserve"> </w:t>
      </w:r>
      <w:r w:rsidRPr="005C0909">
        <w:rPr>
          <w:szCs w:val="22"/>
          <w:lang w:val="is-IS"/>
        </w:rPr>
        <w:t>í brjóstamjólk. Í rannsóknum á mjólkandi rottum hefur verið sýnt fram á íbandrónsýru í lágri þéttni í mjólkinni eftir gjöf í æð.</w:t>
      </w:r>
      <w:r w:rsidR="005805E8">
        <w:rPr>
          <w:szCs w:val="22"/>
          <w:lang w:val="is-IS"/>
        </w:rPr>
        <w:t xml:space="preserve"> </w:t>
      </w:r>
      <w:r w:rsidR="00E95987" w:rsidRPr="005C0909">
        <w:rPr>
          <w:szCs w:val="22"/>
          <w:lang w:val="is-IS"/>
        </w:rPr>
        <w:t>Íbandrónsýru</w:t>
      </w:r>
      <w:r w:rsidRPr="005C0909">
        <w:rPr>
          <w:szCs w:val="22"/>
          <w:lang w:val="is-IS"/>
        </w:rPr>
        <w:t xml:space="preserve"> á ekki að nota meðan á brjóstagjöf stendur.</w:t>
      </w:r>
    </w:p>
    <w:p w14:paraId="0212A084" w14:textId="77777777" w:rsidR="00FA507F" w:rsidRPr="005C0909" w:rsidRDefault="00FA507F" w:rsidP="005C0909">
      <w:pPr>
        <w:rPr>
          <w:szCs w:val="22"/>
          <w:lang w:val="is-IS"/>
        </w:rPr>
      </w:pPr>
    </w:p>
    <w:p w14:paraId="0212A085" w14:textId="77777777" w:rsidR="00FA507F" w:rsidRPr="005C0909" w:rsidRDefault="00FA507F" w:rsidP="005C0909">
      <w:pPr>
        <w:keepNext/>
        <w:rPr>
          <w:szCs w:val="22"/>
          <w:u w:val="single"/>
          <w:lang w:val="is-IS"/>
        </w:rPr>
      </w:pPr>
      <w:r w:rsidRPr="005C0909">
        <w:rPr>
          <w:szCs w:val="22"/>
          <w:u w:val="single"/>
          <w:lang w:val="is-IS"/>
        </w:rPr>
        <w:t>Frjósemi</w:t>
      </w:r>
    </w:p>
    <w:p w14:paraId="0212A086" w14:textId="77777777" w:rsidR="000C1543" w:rsidRDefault="000C1543" w:rsidP="005C0909">
      <w:pPr>
        <w:rPr>
          <w:szCs w:val="22"/>
          <w:lang w:val="is-IS"/>
        </w:rPr>
      </w:pPr>
    </w:p>
    <w:p w14:paraId="0212A087" w14:textId="77777777" w:rsidR="00FA507F" w:rsidRPr="005C0909" w:rsidRDefault="00FA507F" w:rsidP="005C0909">
      <w:pPr>
        <w:rPr>
          <w:szCs w:val="22"/>
          <w:lang w:val="is-IS"/>
        </w:rPr>
      </w:pPr>
      <w:r w:rsidRPr="005C0909">
        <w:rPr>
          <w:szCs w:val="22"/>
          <w:lang w:val="is-IS"/>
        </w:rPr>
        <w:t>Engar upplýsingar eru til um áhrif íbandrónsýru á menn. Í rannsókn á áhrifum íbandrónsýru til inntöku á æxlun rotta minnkaði frjósemi. Í rannsóknum á rottum þar sem lyfið var gefið í bláæð minnkaði íbandrónsýra frjósemi í háum daglegum skömmtum (sjá kafla</w:t>
      </w:r>
      <w:r w:rsidR="00A676EF" w:rsidRPr="005C0909">
        <w:rPr>
          <w:szCs w:val="22"/>
          <w:lang w:val="is-IS"/>
        </w:rPr>
        <w:t> </w:t>
      </w:r>
      <w:r w:rsidRPr="005C0909">
        <w:rPr>
          <w:szCs w:val="22"/>
          <w:lang w:val="is-IS"/>
        </w:rPr>
        <w:t>5.3).</w:t>
      </w:r>
    </w:p>
    <w:p w14:paraId="0212A088" w14:textId="77777777" w:rsidR="00FA507F" w:rsidRPr="005C0909" w:rsidRDefault="00FA507F" w:rsidP="005C0909">
      <w:pPr>
        <w:rPr>
          <w:szCs w:val="22"/>
          <w:lang w:val="is-IS"/>
        </w:rPr>
      </w:pPr>
    </w:p>
    <w:p w14:paraId="0212A089" w14:textId="77777777" w:rsidR="00FA507F" w:rsidRPr="005C0909" w:rsidRDefault="00FA507F" w:rsidP="005C0909">
      <w:pPr>
        <w:rPr>
          <w:b/>
          <w:szCs w:val="22"/>
          <w:lang w:val="is-IS"/>
        </w:rPr>
      </w:pPr>
      <w:r w:rsidRPr="005C0909">
        <w:rPr>
          <w:b/>
          <w:szCs w:val="22"/>
          <w:lang w:val="is-IS"/>
        </w:rPr>
        <w:t>4.7</w:t>
      </w:r>
      <w:r w:rsidRPr="005C0909">
        <w:rPr>
          <w:b/>
          <w:szCs w:val="22"/>
          <w:lang w:val="is-IS"/>
        </w:rPr>
        <w:tab/>
        <w:t>Áhrif á hæfni til aksturs og notkunar véla</w:t>
      </w:r>
    </w:p>
    <w:p w14:paraId="0212A08A" w14:textId="77777777" w:rsidR="00FA507F" w:rsidRPr="005C0909" w:rsidRDefault="00FA507F" w:rsidP="005C0909">
      <w:pPr>
        <w:rPr>
          <w:szCs w:val="22"/>
          <w:lang w:val="is-IS"/>
        </w:rPr>
      </w:pPr>
    </w:p>
    <w:p w14:paraId="0212A08B" w14:textId="77777777" w:rsidR="00FA507F" w:rsidRPr="005C0909" w:rsidRDefault="00FA507F" w:rsidP="005C0909">
      <w:pPr>
        <w:rPr>
          <w:szCs w:val="22"/>
          <w:lang w:val="is-IS"/>
        </w:rPr>
      </w:pPr>
      <w:r w:rsidRPr="005C0909">
        <w:rPr>
          <w:szCs w:val="22"/>
          <w:lang w:val="is-IS"/>
        </w:rPr>
        <w:t xml:space="preserve">Á grundvelli upplýsinga um lyfhrif og lyfjahvörf og tilkynntra aukaverkanna er talið að </w:t>
      </w:r>
      <w:r w:rsidR="00E95987" w:rsidRPr="005C0909">
        <w:rPr>
          <w:szCs w:val="22"/>
          <w:lang w:val="is-IS"/>
        </w:rPr>
        <w:t>íbandrónsýra</w:t>
      </w:r>
      <w:r w:rsidRPr="005C0909">
        <w:rPr>
          <w:szCs w:val="22"/>
          <w:lang w:val="is-IS"/>
        </w:rPr>
        <w:t xml:space="preserve"> hafi engin eða hverfandi áhrif á hæfni til aksturs eða notkunar véla. </w:t>
      </w:r>
    </w:p>
    <w:p w14:paraId="0212A08C" w14:textId="77777777" w:rsidR="00FA507F" w:rsidRPr="005C0909" w:rsidRDefault="00FA507F" w:rsidP="005C0909">
      <w:pPr>
        <w:rPr>
          <w:szCs w:val="22"/>
          <w:lang w:val="is-IS"/>
        </w:rPr>
      </w:pPr>
    </w:p>
    <w:p w14:paraId="0212A08D" w14:textId="77777777" w:rsidR="00FA507F" w:rsidRPr="005C0909" w:rsidRDefault="00FA507F" w:rsidP="005C0909">
      <w:pPr>
        <w:rPr>
          <w:b/>
          <w:szCs w:val="22"/>
          <w:lang w:val="is-IS"/>
        </w:rPr>
      </w:pPr>
      <w:r w:rsidRPr="005C0909">
        <w:rPr>
          <w:b/>
          <w:szCs w:val="22"/>
          <w:lang w:val="is-IS"/>
        </w:rPr>
        <w:t>4.8</w:t>
      </w:r>
      <w:r w:rsidRPr="005C0909">
        <w:rPr>
          <w:b/>
          <w:szCs w:val="22"/>
          <w:lang w:val="is-IS"/>
        </w:rPr>
        <w:tab/>
        <w:t>Aukaverkanir</w:t>
      </w:r>
    </w:p>
    <w:p w14:paraId="0212A08E" w14:textId="77777777" w:rsidR="00FA507F" w:rsidRPr="00362679" w:rsidRDefault="00FA507F" w:rsidP="005C0909">
      <w:pPr>
        <w:rPr>
          <w:szCs w:val="22"/>
          <w:lang w:val="is-IS"/>
        </w:rPr>
      </w:pPr>
    </w:p>
    <w:p w14:paraId="0212A08F" w14:textId="77777777" w:rsidR="00FA507F" w:rsidRPr="005C0909" w:rsidRDefault="00FA507F" w:rsidP="005C0909">
      <w:pPr>
        <w:rPr>
          <w:szCs w:val="22"/>
          <w:u w:val="single"/>
          <w:lang w:val="is-IS"/>
        </w:rPr>
      </w:pPr>
      <w:r w:rsidRPr="005C0909">
        <w:rPr>
          <w:szCs w:val="22"/>
          <w:u w:val="single"/>
          <w:lang w:val="is-IS"/>
        </w:rPr>
        <w:t>Samantekt á öryggisupplýsingum</w:t>
      </w:r>
    </w:p>
    <w:p w14:paraId="0212A090" w14:textId="77777777" w:rsidR="002564DD" w:rsidRDefault="002564DD" w:rsidP="005C0909">
      <w:pPr>
        <w:rPr>
          <w:szCs w:val="22"/>
          <w:lang w:val="is-IS"/>
        </w:rPr>
      </w:pPr>
    </w:p>
    <w:p w14:paraId="0212A091" w14:textId="77777777" w:rsidR="00FA507F" w:rsidRPr="005C0909" w:rsidRDefault="00FA507F" w:rsidP="005C0909">
      <w:pPr>
        <w:rPr>
          <w:szCs w:val="22"/>
          <w:lang w:val="is-IS"/>
        </w:rPr>
      </w:pPr>
      <w:r w:rsidRPr="005C0909">
        <w:rPr>
          <w:szCs w:val="22"/>
          <w:lang w:val="is-IS"/>
        </w:rPr>
        <w:t>Alvarlegustu aukaverkanirnar sem tilkynntar hafa verið eru ofnæmisviðbrögð/lost, afbrigðleg brot á lærlegg, beindrep í kjálka</w:t>
      </w:r>
      <w:r w:rsidR="00842501" w:rsidRPr="005C0909">
        <w:rPr>
          <w:szCs w:val="22"/>
          <w:lang w:val="is-IS"/>
        </w:rPr>
        <w:t xml:space="preserve"> og</w:t>
      </w:r>
      <w:r w:rsidRPr="005C0909">
        <w:rPr>
          <w:szCs w:val="22"/>
          <w:lang w:val="is-IS"/>
        </w:rPr>
        <w:t xml:space="preserve"> augnbólga (sjá kafla „Lýsing á völdum aukaverkunum“ og kafla 4.4). </w:t>
      </w:r>
    </w:p>
    <w:p w14:paraId="0212A092" w14:textId="77777777" w:rsidR="00FA507F" w:rsidRPr="005C0909" w:rsidRDefault="00FA507F" w:rsidP="005C0909">
      <w:pPr>
        <w:rPr>
          <w:szCs w:val="22"/>
          <w:lang w:val="is-IS"/>
        </w:rPr>
      </w:pPr>
      <w:r w:rsidRPr="005C0909">
        <w:rPr>
          <w:szCs w:val="22"/>
          <w:lang w:val="is-IS"/>
        </w:rPr>
        <w:t xml:space="preserve">Aukaverkanir sem oftast eru tilkynntar eru liðverkir og inflúensulík einkenni. Þessi einkenni koma yfirleitt fram í tengslum við fyrsta skammt, vara yfirleitt stutt, eru væg eða miðlungs alvarleg og hverfa yfirleitt þegar meðferð er haldið áfram án þess að þörf sé á læknismeðferð (sjá málsgrein „Inflúensulík einkenni“). </w:t>
      </w:r>
    </w:p>
    <w:p w14:paraId="0212A093" w14:textId="77777777" w:rsidR="00FA507F" w:rsidRPr="00362679" w:rsidRDefault="00FA507F" w:rsidP="005C0909">
      <w:pPr>
        <w:rPr>
          <w:szCs w:val="22"/>
          <w:lang w:val="is-IS"/>
        </w:rPr>
      </w:pPr>
    </w:p>
    <w:p w14:paraId="0212A094" w14:textId="77777777" w:rsidR="00FA507F" w:rsidRDefault="00FA507F" w:rsidP="003A2ACE">
      <w:pPr>
        <w:keepNext/>
        <w:rPr>
          <w:szCs w:val="22"/>
          <w:u w:val="single"/>
          <w:lang w:val="is-IS"/>
        </w:rPr>
      </w:pPr>
      <w:r w:rsidRPr="005C0909">
        <w:rPr>
          <w:szCs w:val="22"/>
          <w:u w:val="single"/>
          <w:lang w:val="is-IS"/>
        </w:rPr>
        <w:t>Tafla yfir aukaverkanir</w:t>
      </w:r>
    </w:p>
    <w:p w14:paraId="0212A095" w14:textId="77777777" w:rsidR="002564DD" w:rsidRPr="005C0909" w:rsidRDefault="002564DD" w:rsidP="00362679">
      <w:pPr>
        <w:rPr>
          <w:szCs w:val="22"/>
          <w:u w:val="single"/>
          <w:lang w:val="is-IS"/>
        </w:rPr>
      </w:pPr>
    </w:p>
    <w:p w14:paraId="0212A096" w14:textId="77777777" w:rsidR="00FA507F" w:rsidRPr="005C0909" w:rsidRDefault="00FA507F" w:rsidP="005C0909">
      <w:pPr>
        <w:rPr>
          <w:szCs w:val="22"/>
          <w:lang w:val="is-IS"/>
        </w:rPr>
      </w:pPr>
      <w:r w:rsidRPr="005C0909">
        <w:rPr>
          <w:szCs w:val="22"/>
          <w:lang w:val="is-IS"/>
        </w:rPr>
        <w:t xml:space="preserve">Í töflu 1 er að finna tæmandi lista yfir þekktar aukaverkanir. Öryggi íbandrónsýru 2,5 mg daglega til inntöku var metið hjá 1251 meðhöndluðum sjúklingi í 4 klínískum samanburðarrannsóknum með lyfleysu þar sem mikill meirihluti sjúklinga kom úr þriggja ára </w:t>
      </w:r>
      <w:r w:rsidR="00F9235E">
        <w:rPr>
          <w:szCs w:val="22"/>
          <w:lang w:val="is-IS"/>
        </w:rPr>
        <w:t>lykilrannsókninni á</w:t>
      </w:r>
      <w:r w:rsidR="00F9235E" w:rsidRPr="005C0909">
        <w:rPr>
          <w:szCs w:val="22"/>
          <w:lang w:val="is-IS"/>
        </w:rPr>
        <w:t xml:space="preserve"> </w:t>
      </w:r>
      <w:r w:rsidRPr="005C0909">
        <w:rPr>
          <w:szCs w:val="22"/>
          <w:lang w:val="is-IS"/>
        </w:rPr>
        <w:t>beinbrot</w:t>
      </w:r>
      <w:r w:rsidR="00F9235E">
        <w:rPr>
          <w:szCs w:val="22"/>
          <w:lang w:val="is-IS"/>
        </w:rPr>
        <w:t>um</w:t>
      </w:r>
      <w:r w:rsidRPr="005C0909">
        <w:rPr>
          <w:szCs w:val="22"/>
          <w:lang w:val="is-IS"/>
        </w:rPr>
        <w:t xml:space="preserve"> (MF4411).</w:t>
      </w:r>
    </w:p>
    <w:p w14:paraId="0212A097" w14:textId="77777777" w:rsidR="00FA507F" w:rsidRPr="005C0909" w:rsidRDefault="00FA507F" w:rsidP="005C0909">
      <w:pPr>
        <w:rPr>
          <w:szCs w:val="22"/>
          <w:lang w:val="is-IS"/>
        </w:rPr>
      </w:pPr>
    </w:p>
    <w:p w14:paraId="0212A098" w14:textId="77777777" w:rsidR="00FA507F" w:rsidRPr="005C0909" w:rsidRDefault="00FA507F" w:rsidP="005C0909">
      <w:pPr>
        <w:rPr>
          <w:szCs w:val="22"/>
          <w:lang w:val="is-IS"/>
        </w:rPr>
      </w:pPr>
      <w:r w:rsidRPr="005C0909">
        <w:rPr>
          <w:szCs w:val="22"/>
          <w:lang w:val="is-IS"/>
        </w:rPr>
        <w:t xml:space="preserve">Í tveggja ára </w:t>
      </w:r>
      <w:r w:rsidR="00F9235E">
        <w:rPr>
          <w:szCs w:val="22"/>
          <w:lang w:val="is-IS"/>
        </w:rPr>
        <w:t>lykil</w:t>
      </w:r>
      <w:r w:rsidR="00F9235E" w:rsidRPr="005C0909">
        <w:rPr>
          <w:szCs w:val="22"/>
          <w:lang w:val="is-IS"/>
        </w:rPr>
        <w:t>rannsókn</w:t>
      </w:r>
      <w:r w:rsidR="00F9235E">
        <w:rPr>
          <w:szCs w:val="22"/>
          <w:lang w:val="is-IS"/>
        </w:rPr>
        <w:t>inni</w:t>
      </w:r>
      <w:r w:rsidR="00F9235E" w:rsidRPr="005C0909">
        <w:rPr>
          <w:szCs w:val="22"/>
          <w:lang w:val="is-IS"/>
        </w:rPr>
        <w:t xml:space="preserve"> </w:t>
      </w:r>
      <w:r w:rsidRPr="005C0909">
        <w:rPr>
          <w:szCs w:val="22"/>
          <w:lang w:val="is-IS"/>
        </w:rPr>
        <w:t xml:space="preserve">hjá konum eftir tíðahvörf með beinþynningu (BM16550), var sýnt fram á að heildaröryggi 3 mg </w:t>
      </w:r>
      <w:r w:rsidR="00842501" w:rsidRPr="005C0909">
        <w:rPr>
          <w:szCs w:val="22"/>
          <w:lang w:val="is-IS"/>
        </w:rPr>
        <w:t xml:space="preserve">íbandrónsýru </w:t>
      </w:r>
      <w:r w:rsidR="00F9235E">
        <w:rPr>
          <w:szCs w:val="22"/>
          <w:lang w:val="is-IS"/>
        </w:rPr>
        <w:t>gefið</w:t>
      </w:r>
      <w:r w:rsidRPr="005C0909">
        <w:rPr>
          <w:szCs w:val="22"/>
          <w:lang w:val="is-IS"/>
        </w:rPr>
        <w:t xml:space="preserve"> í bláæð á þriggja mánaða fresti og íbandrónsýru 2,5 mg til inntöku daglega var svipað. Heildarhlutfall sjúklinga sem fengu aukaverkanir, var 26,0 % eftir eitt ár og 28,6 % eftir tvö ár </w:t>
      </w:r>
      <w:r w:rsidR="00F9235E">
        <w:rPr>
          <w:szCs w:val="22"/>
          <w:lang w:val="is-IS"/>
        </w:rPr>
        <w:t>við gjöf</w:t>
      </w:r>
      <w:r w:rsidR="00F9235E" w:rsidRPr="005C0909">
        <w:rPr>
          <w:szCs w:val="22"/>
          <w:lang w:val="is-IS"/>
        </w:rPr>
        <w:t xml:space="preserve"> </w:t>
      </w:r>
      <w:r w:rsidRPr="005C0909">
        <w:rPr>
          <w:szCs w:val="22"/>
          <w:lang w:val="is-IS"/>
        </w:rPr>
        <w:t xml:space="preserve">3 mg </w:t>
      </w:r>
      <w:r w:rsidR="00842501" w:rsidRPr="005C0909">
        <w:rPr>
          <w:szCs w:val="22"/>
          <w:lang w:val="is-IS"/>
        </w:rPr>
        <w:t>íbandrónsýru</w:t>
      </w:r>
      <w:r w:rsidR="00413D07">
        <w:rPr>
          <w:szCs w:val="22"/>
          <w:lang w:val="is-IS"/>
        </w:rPr>
        <w:t xml:space="preserve"> með inndælingu</w:t>
      </w:r>
      <w:r w:rsidRPr="005C0909">
        <w:rPr>
          <w:szCs w:val="22"/>
          <w:lang w:val="is-IS"/>
        </w:rPr>
        <w:t xml:space="preserve"> á þriggja mánaða fresti. Meirihluti aukaverkana voru vægar eða miðlungs alvarlegar. Í flestum tilvikum leiddu aukaverkanir ekki til þess að meðferð var hætt.</w:t>
      </w:r>
    </w:p>
    <w:p w14:paraId="0212A099" w14:textId="77777777" w:rsidR="00FA507F" w:rsidRPr="005C0909" w:rsidRDefault="00FA507F" w:rsidP="005C0909">
      <w:pPr>
        <w:rPr>
          <w:szCs w:val="22"/>
          <w:lang w:val="is-IS"/>
        </w:rPr>
      </w:pPr>
    </w:p>
    <w:p w14:paraId="0212A09A" w14:textId="77777777" w:rsidR="00FA507F" w:rsidRPr="005C0909" w:rsidRDefault="00FA507F" w:rsidP="005C0909">
      <w:pPr>
        <w:rPr>
          <w:iCs/>
          <w:szCs w:val="22"/>
          <w:lang w:val="is-IS"/>
        </w:rPr>
      </w:pPr>
      <w:r w:rsidRPr="005C0909">
        <w:rPr>
          <w:iCs/>
          <w:szCs w:val="22"/>
          <w:lang w:val="is-IS"/>
        </w:rPr>
        <w:t xml:space="preserve">Aukaverkanir eru taldar upp samkvæmt MedDRA flokkun eftir líffærakerfum og tíðni. </w:t>
      </w:r>
    </w:p>
    <w:p w14:paraId="0212A09B" w14:textId="77777777" w:rsidR="00FA507F" w:rsidRPr="005C0909" w:rsidRDefault="00FA507F" w:rsidP="005C0909">
      <w:pPr>
        <w:rPr>
          <w:szCs w:val="22"/>
          <w:lang w:val="is-IS"/>
        </w:rPr>
      </w:pPr>
      <w:r w:rsidRPr="005C0909">
        <w:rPr>
          <w:iCs/>
          <w:szCs w:val="22"/>
          <w:lang w:val="is-IS"/>
        </w:rPr>
        <w:t>Tíðni er skilgreind samkvæmt eftirfarandi:</w:t>
      </w:r>
      <w:r w:rsidRPr="005C0909">
        <w:rPr>
          <w:szCs w:val="22"/>
          <w:lang w:val="is-IS"/>
        </w:rPr>
        <w:t xml:space="preserve"> mjög algengar (&gt; 1/10), algengar (≥ 1/100 til &lt; 1/10), sjaldgæfar (≥ 1/1.000 til &lt; 1/100), mjög sjaldgæfar (≥ 1/10.000 til &lt; 1/1.000), koma örsjaldan fyrir (&lt; 1/10.000), tíðni ekki þekkt (ekki hægt að áætla tíðni út frá fyrirliggjandi gögnum). Innan tíðniflokka eru alvarlegustu aukaverkanirnar taldar upp fyrst.</w:t>
      </w:r>
    </w:p>
    <w:p w14:paraId="0212A09C" w14:textId="77777777" w:rsidR="00FA507F" w:rsidRPr="005C0909" w:rsidRDefault="00FA507F" w:rsidP="005C0909">
      <w:pPr>
        <w:rPr>
          <w:szCs w:val="22"/>
          <w:lang w:val="is-IS"/>
        </w:rPr>
      </w:pPr>
    </w:p>
    <w:p w14:paraId="0212A09D" w14:textId="77777777" w:rsidR="00FA507F" w:rsidRPr="005C0909" w:rsidRDefault="00FA507F" w:rsidP="005C0909">
      <w:pPr>
        <w:rPr>
          <w:szCs w:val="22"/>
          <w:lang w:val="is-IS"/>
        </w:rPr>
      </w:pPr>
      <w:r w:rsidRPr="005C0909">
        <w:rPr>
          <w:szCs w:val="22"/>
          <w:lang w:val="is-IS"/>
        </w:rPr>
        <w:t>Tafla 1: Aukaverkanir sem komu fram hjá konum eftir tíðahvörf sem fengu 3 mg</w:t>
      </w:r>
      <w:r w:rsidR="00842501" w:rsidRPr="005C0909">
        <w:rPr>
          <w:szCs w:val="22"/>
          <w:lang w:val="is-IS"/>
        </w:rPr>
        <w:t xml:space="preserve"> inndælingu íbandrónsýru </w:t>
      </w:r>
      <w:r w:rsidRPr="005C0909">
        <w:rPr>
          <w:szCs w:val="22"/>
          <w:lang w:val="is-IS"/>
        </w:rPr>
        <w:t>á þriggja mánaða fresti eða íbandrónsýru 2,5 mg daglega í III stigs rannsóknunum BM16550 og MF4411</w:t>
      </w:r>
      <w:r w:rsidR="00842501" w:rsidRPr="005C0909">
        <w:rPr>
          <w:szCs w:val="22"/>
          <w:lang w:val="is-IS"/>
        </w:rPr>
        <w:t xml:space="preserve">, </w:t>
      </w:r>
      <w:r w:rsidRPr="005C0909">
        <w:rPr>
          <w:szCs w:val="22"/>
          <w:lang w:val="is-IS"/>
        </w:rPr>
        <w:t>og sem komu fram eftir markaðssetningu.</w:t>
      </w:r>
    </w:p>
    <w:p w14:paraId="0212A09E" w14:textId="77777777" w:rsidR="00FA507F" w:rsidRPr="00362679" w:rsidRDefault="00FA507F"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9"/>
        <w:gridCol w:w="1840"/>
        <w:gridCol w:w="1896"/>
        <w:gridCol w:w="1984"/>
        <w:gridCol w:w="1808"/>
        <w:gridCol w:w="1808"/>
      </w:tblGrid>
      <w:tr w:rsidR="005F20DC" w:rsidRPr="005C0909" w14:paraId="0212A0A4" w14:textId="474CF97A" w:rsidTr="00E32148">
        <w:trPr>
          <w:tblHeader/>
        </w:trPr>
        <w:tc>
          <w:tcPr>
            <w:tcW w:w="1759" w:type="dxa"/>
          </w:tcPr>
          <w:p w14:paraId="0212A09F" w14:textId="77777777" w:rsidR="005F20DC" w:rsidRPr="005C0909" w:rsidRDefault="005F20DC" w:rsidP="005C0909">
            <w:pPr>
              <w:rPr>
                <w:b/>
                <w:szCs w:val="22"/>
                <w:lang w:val="is-IS"/>
              </w:rPr>
            </w:pPr>
            <w:r w:rsidRPr="005C0909">
              <w:rPr>
                <w:b/>
                <w:szCs w:val="22"/>
                <w:lang w:val="is-IS"/>
              </w:rPr>
              <w:t>Flokkun eftir líffærum</w:t>
            </w:r>
          </w:p>
        </w:tc>
        <w:tc>
          <w:tcPr>
            <w:tcW w:w="1840" w:type="dxa"/>
          </w:tcPr>
          <w:p w14:paraId="0212A0A0" w14:textId="77777777" w:rsidR="005F20DC" w:rsidRPr="005C0909" w:rsidRDefault="005F20DC" w:rsidP="005C0909">
            <w:pPr>
              <w:rPr>
                <w:b/>
                <w:szCs w:val="22"/>
                <w:lang w:val="is-IS"/>
              </w:rPr>
            </w:pPr>
            <w:r w:rsidRPr="005C0909">
              <w:rPr>
                <w:b/>
                <w:szCs w:val="22"/>
                <w:lang w:val="is-IS"/>
              </w:rPr>
              <w:t>Algengar</w:t>
            </w:r>
          </w:p>
        </w:tc>
        <w:tc>
          <w:tcPr>
            <w:tcW w:w="1896" w:type="dxa"/>
          </w:tcPr>
          <w:p w14:paraId="0212A0A1" w14:textId="77777777" w:rsidR="005F20DC" w:rsidRPr="005C0909" w:rsidRDefault="005F20DC" w:rsidP="005C0909">
            <w:pPr>
              <w:rPr>
                <w:b/>
                <w:szCs w:val="22"/>
                <w:lang w:val="is-IS"/>
              </w:rPr>
            </w:pPr>
            <w:r w:rsidRPr="005C0909">
              <w:rPr>
                <w:b/>
                <w:szCs w:val="22"/>
                <w:lang w:val="is-IS"/>
              </w:rPr>
              <w:t>Sjaldgæfar</w:t>
            </w:r>
          </w:p>
        </w:tc>
        <w:tc>
          <w:tcPr>
            <w:tcW w:w="1984" w:type="dxa"/>
          </w:tcPr>
          <w:p w14:paraId="0212A0A2" w14:textId="77777777" w:rsidR="005F20DC" w:rsidRPr="005C0909" w:rsidRDefault="005F20DC" w:rsidP="005C0909">
            <w:pPr>
              <w:rPr>
                <w:b/>
                <w:szCs w:val="22"/>
                <w:lang w:val="is-IS"/>
              </w:rPr>
            </w:pPr>
            <w:r w:rsidRPr="005C0909">
              <w:rPr>
                <w:b/>
                <w:szCs w:val="22"/>
                <w:lang w:val="is-IS"/>
              </w:rPr>
              <w:t>Mjög sjaldgæfar</w:t>
            </w:r>
          </w:p>
        </w:tc>
        <w:tc>
          <w:tcPr>
            <w:tcW w:w="1808" w:type="dxa"/>
          </w:tcPr>
          <w:p w14:paraId="0212A0A3" w14:textId="77777777" w:rsidR="005F20DC" w:rsidRPr="005C0909" w:rsidRDefault="005F20DC" w:rsidP="005C0909">
            <w:pPr>
              <w:rPr>
                <w:b/>
                <w:szCs w:val="22"/>
                <w:lang w:val="is-IS"/>
              </w:rPr>
            </w:pPr>
            <w:r w:rsidRPr="005C0909">
              <w:rPr>
                <w:b/>
                <w:szCs w:val="22"/>
                <w:lang w:val="is-IS"/>
              </w:rPr>
              <w:t>Koma örsjaldan fyrir</w:t>
            </w:r>
          </w:p>
        </w:tc>
        <w:tc>
          <w:tcPr>
            <w:tcW w:w="1808" w:type="dxa"/>
          </w:tcPr>
          <w:p w14:paraId="6F0B870C" w14:textId="527FCAC7" w:rsidR="005F20DC" w:rsidRPr="005C0909" w:rsidRDefault="005F20DC" w:rsidP="005C0909">
            <w:pPr>
              <w:rPr>
                <w:b/>
                <w:szCs w:val="22"/>
                <w:lang w:val="is-IS"/>
              </w:rPr>
            </w:pPr>
            <w:r>
              <w:rPr>
                <w:b/>
                <w:szCs w:val="22"/>
                <w:lang w:val="is-IS"/>
              </w:rPr>
              <w:t>Tíðni ekki þekkt</w:t>
            </w:r>
          </w:p>
        </w:tc>
      </w:tr>
      <w:tr w:rsidR="005F20DC" w:rsidRPr="005C0909" w14:paraId="0212A0AA" w14:textId="28D290CD" w:rsidTr="00E32148">
        <w:tc>
          <w:tcPr>
            <w:tcW w:w="1759" w:type="dxa"/>
          </w:tcPr>
          <w:p w14:paraId="0212A0A5" w14:textId="77777777" w:rsidR="005F20DC" w:rsidRPr="005C0909" w:rsidRDefault="005F20DC" w:rsidP="005C0909">
            <w:pPr>
              <w:rPr>
                <w:szCs w:val="22"/>
                <w:lang w:val="is-IS"/>
              </w:rPr>
            </w:pPr>
            <w:r w:rsidRPr="005C0909">
              <w:rPr>
                <w:szCs w:val="22"/>
                <w:lang w:val="is-IS"/>
              </w:rPr>
              <w:t>Ónæmiskerfi</w:t>
            </w:r>
          </w:p>
        </w:tc>
        <w:tc>
          <w:tcPr>
            <w:tcW w:w="1840" w:type="dxa"/>
          </w:tcPr>
          <w:p w14:paraId="0212A0A6" w14:textId="77777777" w:rsidR="005F20DC" w:rsidRPr="005C0909" w:rsidRDefault="005F20DC" w:rsidP="005C0909">
            <w:pPr>
              <w:rPr>
                <w:szCs w:val="22"/>
                <w:lang w:val="is-IS"/>
              </w:rPr>
            </w:pPr>
          </w:p>
        </w:tc>
        <w:tc>
          <w:tcPr>
            <w:tcW w:w="1896" w:type="dxa"/>
          </w:tcPr>
          <w:p w14:paraId="0212A0A7" w14:textId="77777777" w:rsidR="005F20DC" w:rsidRPr="005C0909" w:rsidRDefault="005F20DC" w:rsidP="005C0909">
            <w:pPr>
              <w:rPr>
                <w:szCs w:val="22"/>
                <w:lang w:val="is-IS"/>
              </w:rPr>
            </w:pPr>
            <w:r w:rsidRPr="005C0909">
              <w:rPr>
                <w:szCs w:val="22"/>
                <w:lang w:val="is-IS"/>
              </w:rPr>
              <w:t>Versnun astma</w:t>
            </w:r>
          </w:p>
        </w:tc>
        <w:tc>
          <w:tcPr>
            <w:tcW w:w="1984" w:type="dxa"/>
          </w:tcPr>
          <w:p w14:paraId="0212A0A8" w14:textId="77777777" w:rsidR="005F20DC" w:rsidRPr="005C0909" w:rsidRDefault="005F20DC" w:rsidP="005C0909">
            <w:pPr>
              <w:rPr>
                <w:szCs w:val="22"/>
                <w:lang w:val="is-IS"/>
              </w:rPr>
            </w:pPr>
            <w:r w:rsidRPr="005C0909">
              <w:rPr>
                <w:szCs w:val="22"/>
                <w:lang w:val="is-IS"/>
              </w:rPr>
              <w:t>Ofnæmisviðbrögð</w:t>
            </w:r>
          </w:p>
        </w:tc>
        <w:tc>
          <w:tcPr>
            <w:tcW w:w="1808" w:type="dxa"/>
          </w:tcPr>
          <w:p w14:paraId="0212A0A9" w14:textId="77777777" w:rsidR="005F20DC" w:rsidRPr="005C0909" w:rsidRDefault="005F20DC" w:rsidP="005C0909">
            <w:pPr>
              <w:rPr>
                <w:szCs w:val="22"/>
                <w:lang w:val="is-IS"/>
              </w:rPr>
            </w:pPr>
            <w:r w:rsidRPr="005C0909">
              <w:rPr>
                <w:szCs w:val="22"/>
                <w:lang w:val="is-IS"/>
              </w:rPr>
              <w:t>Bráðaofnæmi/lost</w:t>
            </w:r>
            <w:r w:rsidRPr="005C0909">
              <w:rPr>
                <w:szCs w:val="22"/>
              </w:rPr>
              <w:t>*†</w:t>
            </w:r>
          </w:p>
        </w:tc>
        <w:tc>
          <w:tcPr>
            <w:tcW w:w="1808" w:type="dxa"/>
          </w:tcPr>
          <w:p w14:paraId="3109D56D" w14:textId="77777777" w:rsidR="005F20DC" w:rsidRPr="005C0909" w:rsidRDefault="005F20DC" w:rsidP="005C0909">
            <w:pPr>
              <w:rPr>
                <w:szCs w:val="22"/>
                <w:lang w:val="is-IS"/>
              </w:rPr>
            </w:pPr>
          </w:p>
        </w:tc>
      </w:tr>
      <w:tr w:rsidR="005F20DC" w:rsidRPr="005C0909" w14:paraId="0212A0B0" w14:textId="14D7444A" w:rsidTr="00E32148">
        <w:tc>
          <w:tcPr>
            <w:tcW w:w="1759" w:type="dxa"/>
          </w:tcPr>
          <w:p w14:paraId="0212A0AB" w14:textId="77777777" w:rsidR="005F20DC" w:rsidRPr="005C0909" w:rsidRDefault="005F20DC" w:rsidP="005C0909">
            <w:pPr>
              <w:rPr>
                <w:szCs w:val="22"/>
                <w:lang w:val="is-IS"/>
              </w:rPr>
            </w:pPr>
            <w:r w:rsidRPr="00012693">
              <w:rPr>
                <w:szCs w:val="22"/>
                <w:lang w:val="is-IS"/>
              </w:rPr>
              <w:t>Efnaskipti og næring</w:t>
            </w:r>
          </w:p>
        </w:tc>
        <w:tc>
          <w:tcPr>
            <w:tcW w:w="1840" w:type="dxa"/>
          </w:tcPr>
          <w:p w14:paraId="0212A0AC" w14:textId="77777777" w:rsidR="005F20DC" w:rsidRPr="005C0909" w:rsidRDefault="005F20DC" w:rsidP="005C0909">
            <w:pPr>
              <w:rPr>
                <w:szCs w:val="22"/>
                <w:lang w:val="is-IS"/>
              </w:rPr>
            </w:pPr>
          </w:p>
        </w:tc>
        <w:tc>
          <w:tcPr>
            <w:tcW w:w="1896" w:type="dxa"/>
          </w:tcPr>
          <w:p w14:paraId="0212A0AD" w14:textId="77777777" w:rsidR="005F20DC" w:rsidRPr="005C0909" w:rsidRDefault="005F20DC" w:rsidP="005C0909">
            <w:pPr>
              <w:rPr>
                <w:szCs w:val="22"/>
                <w:lang w:val="is-IS"/>
              </w:rPr>
            </w:pPr>
            <w:r w:rsidRPr="00012693">
              <w:rPr>
                <w:szCs w:val="22"/>
                <w:lang w:val="is-IS"/>
              </w:rPr>
              <w:t>blóðkalsíumlækkun†</w:t>
            </w:r>
          </w:p>
        </w:tc>
        <w:tc>
          <w:tcPr>
            <w:tcW w:w="1984" w:type="dxa"/>
          </w:tcPr>
          <w:p w14:paraId="0212A0AE" w14:textId="77777777" w:rsidR="005F20DC" w:rsidRPr="005C0909" w:rsidRDefault="005F20DC" w:rsidP="005C0909">
            <w:pPr>
              <w:rPr>
                <w:szCs w:val="22"/>
                <w:lang w:val="is-IS"/>
              </w:rPr>
            </w:pPr>
          </w:p>
        </w:tc>
        <w:tc>
          <w:tcPr>
            <w:tcW w:w="1808" w:type="dxa"/>
          </w:tcPr>
          <w:p w14:paraId="0212A0AF" w14:textId="77777777" w:rsidR="005F20DC" w:rsidRPr="005C0909" w:rsidRDefault="005F20DC" w:rsidP="005C0909">
            <w:pPr>
              <w:rPr>
                <w:szCs w:val="22"/>
                <w:lang w:val="is-IS"/>
              </w:rPr>
            </w:pPr>
          </w:p>
        </w:tc>
        <w:tc>
          <w:tcPr>
            <w:tcW w:w="1808" w:type="dxa"/>
          </w:tcPr>
          <w:p w14:paraId="21638E8C" w14:textId="77777777" w:rsidR="005F20DC" w:rsidRPr="005C0909" w:rsidRDefault="005F20DC" w:rsidP="005C0909">
            <w:pPr>
              <w:rPr>
                <w:szCs w:val="22"/>
                <w:lang w:val="is-IS"/>
              </w:rPr>
            </w:pPr>
          </w:p>
        </w:tc>
      </w:tr>
      <w:tr w:rsidR="005F20DC" w:rsidRPr="005C0909" w14:paraId="0212A0B6" w14:textId="760E3F31" w:rsidTr="00E32148">
        <w:tc>
          <w:tcPr>
            <w:tcW w:w="1759" w:type="dxa"/>
          </w:tcPr>
          <w:p w14:paraId="0212A0B1" w14:textId="77777777" w:rsidR="005F20DC" w:rsidRPr="005C0909" w:rsidRDefault="005F20DC" w:rsidP="005C0909">
            <w:pPr>
              <w:rPr>
                <w:szCs w:val="22"/>
                <w:lang w:val="is-IS"/>
              </w:rPr>
            </w:pPr>
            <w:r w:rsidRPr="005C0909">
              <w:rPr>
                <w:szCs w:val="22"/>
                <w:lang w:val="is-IS"/>
              </w:rPr>
              <w:t>Taugakerfi</w:t>
            </w:r>
          </w:p>
        </w:tc>
        <w:tc>
          <w:tcPr>
            <w:tcW w:w="1840" w:type="dxa"/>
          </w:tcPr>
          <w:p w14:paraId="0212A0B2" w14:textId="77777777" w:rsidR="005F20DC" w:rsidRPr="005C0909" w:rsidRDefault="005F20DC" w:rsidP="005C0909">
            <w:pPr>
              <w:rPr>
                <w:szCs w:val="22"/>
                <w:lang w:val="is-IS"/>
              </w:rPr>
            </w:pPr>
            <w:r w:rsidRPr="005C0909">
              <w:rPr>
                <w:szCs w:val="22"/>
                <w:lang w:val="is-IS"/>
              </w:rPr>
              <w:t>Höfuðverkur</w:t>
            </w:r>
          </w:p>
        </w:tc>
        <w:tc>
          <w:tcPr>
            <w:tcW w:w="1896" w:type="dxa"/>
          </w:tcPr>
          <w:p w14:paraId="0212A0B3" w14:textId="77777777" w:rsidR="005F20DC" w:rsidRPr="005C0909" w:rsidRDefault="005F20DC" w:rsidP="005C0909">
            <w:pPr>
              <w:rPr>
                <w:szCs w:val="22"/>
                <w:lang w:val="is-IS"/>
              </w:rPr>
            </w:pPr>
          </w:p>
        </w:tc>
        <w:tc>
          <w:tcPr>
            <w:tcW w:w="1984" w:type="dxa"/>
          </w:tcPr>
          <w:p w14:paraId="0212A0B4" w14:textId="77777777" w:rsidR="005F20DC" w:rsidRPr="005C0909" w:rsidRDefault="005F20DC" w:rsidP="005C0909">
            <w:pPr>
              <w:rPr>
                <w:szCs w:val="22"/>
                <w:lang w:val="is-IS"/>
              </w:rPr>
            </w:pPr>
          </w:p>
        </w:tc>
        <w:tc>
          <w:tcPr>
            <w:tcW w:w="1808" w:type="dxa"/>
          </w:tcPr>
          <w:p w14:paraId="0212A0B5" w14:textId="77777777" w:rsidR="005F20DC" w:rsidRPr="005C0909" w:rsidRDefault="005F20DC" w:rsidP="005C0909">
            <w:pPr>
              <w:rPr>
                <w:szCs w:val="22"/>
                <w:lang w:val="is-IS"/>
              </w:rPr>
            </w:pPr>
          </w:p>
        </w:tc>
        <w:tc>
          <w:tcPr>
            <w:tcW w:w="1808" w:type="dxa"/>
          </w:tcPr>
          <w:p w14:paraId="1B9B3383" w14:textId="77777777" w:rsidR="005F20DC" w:rsidRPr="005C0909" w:rsidRDefault="005F20DC" w:rsidP="005C0909">
            <w:pPr>
              <w:rPr>
                <w:szCs w:val="22"/>
                <w:lang w:val="is-IS"/>
              </w:rPr>
            </w:pPr>
          </w:p>
        </w:tc>
      </w:tr>
      <w:tr w:rsidR="005F20DC" w:rsidRPr="005C0909" w14:paraId="0212A0BC" w14:textId="7898403B" w:rsidTr="00E32148">
        <w:tc>
          <w:tcPr>
            <w:tcW w:w="1759" w:type="dxa"/>
          </w:tcPr>
          <w:p w14:paraId="0212A0B7" w14:textId="77777777" w:rsidR="005F20DC" w:rsidRPr="005C0909" w:rsidRDefault="005F20DC" w:rsidP="005C0909">
            <w:pPr>
              <w:rPr>
                <w:szCs w:val="22"/>
                <w:lang w:val="is-IS"/>
              </w:rPr>
            </w:pPr>
            <w:r w:rsidRPr="005C0909">
              <w:rPr>
                <w:szCs w:val="22"/>
                <w:lang w:val="is-IS"/>
              </w:rPr>
              <w:t>Augu</w:t>
            </w:r>
          </w:p>
        </w:tc>
        <w:tc>
          <w:tcPr>
            <w:tcW w:w="1840" w:type="dxa"/>
          </w:tcPr>
          <w:p w14:paraId="0212A0B8" w14:textId="77777777" w:rsidR="005F20DC" w:rsidRPr="005C0909" w:rsidRDefault="005F20DC" w:rsidP="005C0909">
            <w:pPr>
              <w:rPr>
                <w:szCs w:val="22"/>
                <w:lang w:val="is-IS"/>
              </w:rPr>
            </w:pPr>
          </w:p>
        </w:tc>
        <w:tc>
          <w:tcPr>
            <w:tcW w:w="1896" w:type="dxa"/>
          </w:tcPr>
          <w:p w14:paraId="0212A0B9" w14:textId="77777777" w:rsidR="005F20DC" w:rsidRPr="005C0909" w:rsidRDefault="005F20DC" w:rsidP="005C0909">
            <w:pPr>
              <w:rPr>
                <w:szCs w:val="22"/>
                <w:lang w:val="is-IS"/>
              </w:rPr>
            </w:pPr>
          </w:p>
        </w:tc>
        <w:tc>
          <w:tcPr>
            <w:tcW w:w="1984" w:type="dxa"/>
          </w:tcPr>
          <w:p w14:paraId="0212A0BA" w14:textId="77777777" w:rsidR="005F20DC" w:rsidRPr="005C0909" w:rsidRDefault="005F20DC" w:rsidP="005C0909">
            <w:pPr>
              <w:rPr>
                <w:szCs w:val="22"/>
                <w:lang w:val="is-IS"/>
              </w:rPr>
            </w:pPr>
            <w:r w:rsidRPr="005C0909">
              <w:rPr>
                <w:szCs w:val="22"/>
                <w:lang w:val="is-IS"/>
              </w:rPr>
              <w:t>Augnbólga*†</w:t>
            </w:r>
          </w:p>
        </w:tc>
        <w:tc>
          <w:tcPr>
            <w:tcW w:w="1808" w:type="dxa"/>
          </w:tcPr>
          <w:p w14:paraId="0212A0BB" w14:textId="77777777" w:rsidR="005F20DC" w:rsidRPr="005C0909" w:rsidRDefault="005F20DC" w:rsidP="005C0909">
            <w:pPr>
              <w:rPr>
                <w:szCs w:val="22"/>
                <w:lang w:val="is-IS"/>
              </w:rPr>
            </w:pPr>
          </w:p>
        </w:tc>
        <w:tc>
          <w:tcPr>
            <w:tcW w:w="1808" w:type="dxa"/>
          </w:tcPr>
          <w:p w14:paraId="03E510D2" w14:textId="77777777" w:rsidR="005F20DC" w:rsidRPr="005C0909" w:rsidRDefault="005F20DC" w:rsidP="005C0909">
            <w:pPr>
              <w:rPr>
                <w:szCs w:val="22"/>
                <w:lang w:val="is-IS"/>
              </w:rPr>
            </w:pPr>
          </w:p>
        </w:tc>
      </w:tr>
      <w:tr w:rsidR="005F20DC" w:rsidRPr="005C0909" w14:paraId="0212A0C2" w14:textId="57568755" w:rsidTr="00E32148">
        <w:tc>
          <w:tcPr>
            <w:tcW w:w="1759" w:type="dxa"/>
          </w:tcPr>
          <w:p w14:paraId="0212A0BD" w14:textId="77777777" w:rsidR="005F20DC" w:rsidRPr="005C0909" w:rsidRDefault="005F20DC" w:rsidP="005C0909">
            <w:pPr>
              <w:rPr>
                <w:szCs w:val="22"/>
                <w:lang w:val="is-IS"/>
              </w:rPr>
            </w:pPr>
            <w:r w:rsidRPr="005C0909">
              <w:rPr>
                <w:szCs w:val="22"/>
                <w:lang w:val="is-IS"/>
              </w:rPr>
              <w:t>Æðar</w:t>
            </w:r>
          </w:p>
        </w:tc>
        <w:tc>
          <w:tcPr>
            <w:tcW w:w="1840" w:type="dxa"/>
          </w:tcPr>
          <w:p w14:paraId="0212A0BE" w14:textId="77777777" w:rsidR="005F20DC" w:rsidRPr="005C0909" w:rsidRDefault="005F20DC" w:rsidP="005C0909">
            <w:pPr>
              <w:rPr>
                <w:szCs w:val="22"/>
                <w:lang w:val="is-IS"/>
              </w:rPr>
            </w:pPr>
          </w:p>
        </w:tc>
        <w:tc>
          <w:tcPr>
            <w:tcW w:w="1896" w:type="dxa"/>
          </w:tcPr>
          <w:p w14:paraId="0212A0BF" w14:textId="77777777" w:rsidR="005F20DC" w:rsidRPr="005C0909" w:rsidRDefault="005F20DC" w:rsidP="005C0909">
            <w:pPr>
              <w:rPr>
                <w:szCs w:val="22"/>
                <w:lang w:val="is-IS"/>
              </w:rPr>
            </w:pPr>
            <w:r w:rsidRPr="005C0909">
              <w:rPr>
                <w:szCs w:val="22"/>
                <w:lang w:val="is-IS"/>
              </w:rPr>
              <w:t>Æðabólga/ bláæðabólga</w:t>
            </w:r>
          </w:p>
        </w:tc>
        <w:tc>
          <w:tcPr>
            <w:tcW w:w="1984" w:type="dxa"/>
          </w:tcPr>
          <w:p w14:paraId="0212A0C0" w14:textId="77777777" w:rsidR="005F20DC" w:rsidRPr="005C0909" w:rsidRDefault="005F20DC" w:rsidP="005C0909">
            <w:pPr>
              <w:rPr>
                <w:szCs w:val="22"/>
                <w:lang w:val="is-IS"/>
              </w:rPr>
            </w:pPr>
          </w:p>
        </w:tc>
        <w:tc>
          <w:tcPr>
            <w:tcW w:w="1808" w:type="dxa"/>
          </w:tcPr>
          <w:p w14:paraId="0212A0C1" w14:textId="77777777" w:rsidR="005F20DC" w:rsidRPr="005C0909" w:rsidRDefault="005F20DC" w:rsidP="005C0909">
            <w:pPr>
              <w:rPr>
                <w:szCs w:val="22"/>
                <w:lang w:val="is-IS"/>
              </w:rPr>
            </w:pPr>
          </w:p>
        </w:tc>
        <w:tc>
          <w:tcPr>
            <w:tcW w:w="1808" w:type="dxa"/>
          </w:tcPr>
          <w:p w14:paraId="2D92A132" w14:textId="77777777" w:rsidR="005F20DC" w:rsidRPr="005C0909" w:rsidRDefault="005F20DC" w:rsidP="005C0909">
            <w:pPr>
              <w:rPr>
                <w:szCs w:val="22"/>
                <w:lang w:val="is-IS"/>
              </w:rPr>
            </w:pPr>
          </w:p>
        </w:tc>
      </w:tr>
      <w:tr w:rsidR="005F20DC" w:rsidRPr="00D45EAF" w14:paraId="0212A0C8" w14:textId="1BF3F2ED" w:rsidTr="00E32148">
        <w:tc>
          <w:tcPr>
            <w:tcW w:w="1759" w:type="dxa"/>
          </w:tcPr>
          <w:p w14:paraId="0212A0C3" w14:textId="77777777" w:rsidR="005F20DC" w:rsidRPr="005C0909" w:rsidRDefault="005F20DC" w:rsidP="005C0909">
            <w:pPr>
              <w:rPr>
                <w:szCs w:val="22"/>
                <w:lang w:val="is-IS"/>
              </w:rPr>
            </w:pPr>
            <w:r w:rsidRPr="005C0909">
              <w:rPr>
                <w:szCs w:val="22"/>
                <w:lang w:val="is-IS"/>
              </w:rPr>
              <w:t>Meltingarfæri</w:t>
            </w:r>
          </w:p>
        </w:tc>
        <w:tc>
          <w:tcPr>
            <w:tcW w:w="1840" w:type="dxa"/>
          </w:tcPr>
          <w:p w14:paraId="0212A0C4" w14:textId="77777777" w:rsidR="005F20DC" w:rsidRPr="005C0909" w:rsidRDefault="005F20DC" w:rsidP="005C0909">
            <w:pPr>
              <w:rPr>
                <w:szCs w:val="22"/>
                <w:lang w:val="is-IS"/>
              </w:rPr>
            </w:pPr>
            <w:r w:rsidRPr="005C0909">
              <w:rPr>
                <w:szCs w:val="22"/>
                <w:lang w:val="is-IS"/>
              </w:rPr>
              <w:t>Magabólga, meltingartruflanir, niðurgangur, kviðverkur, ógleði, hægðatregða</w:t>
            </w:r>
          </w:p>
        </w:tc>
        <w:tc>
          <w:tcPr>
            <w:tcW w:w="1896" w:type="dxa"/>
          </w:tcPr>
          <w:p w14:paraId="0212A0C5" w14:textId="77777777" w:rsidR="005F20DC" w:rsidRPr="005C0909" w:rsidRDefault="005F20DC" w:rsidP="005C0909">
            <w:pPr>
              <w:rPr>
                <w:szCs w:val="22"/>
                <w:lang w:val="is-IS"/>
              </w:rPr>
            </w:pPr>
          </w:p>
        </w:tc>
        <w:tc>
          <w:tcPr>
            <w:tcW w:w="1984" w:type="dxa"/>
          </w:tcPr>
          <w:p w14:paraId="0212A0C6" w14:textId="77777777" w:rsidR="005F20DC" w:rsidRPr="005C0909" w:rsidRDefault="005F20DC" w:rsidP="005C0909">
            <w:pPr>
              <w:rPr>
                <w:szCs w:val="22"/>
                <w:lang w:val="is-IS"/>
              </w:rPr>
            </w:pPr>
          </w:p>
        </w:tc>
        <w:tc>
          <w:tcPr>
            <w:tcW w:w="1808" w:type="dxa"/>
          </w:tcPr>
          <w:p w14:paraId="0212A0C7" w14:textId="77777777" w:rsidR="005F20DC" w:rsidRPr="005C0909" w:rsidRDefault="005F20DC" w:rsidP="005C0909">
            <w:pPr>
              <w:rPr>
                <w:szCs w:val="22"/>
                <w:lang w:val="is-IS"/>
              </w:rPr>
            </w:pPr>
          </w:p>
        </w:tc>
        <w:tc>
          <w:tcPr>
            <w:tcW w:w="1808" w:type="dxa"/>
          </w:tcPr>
          <w:p w14:paraId="78BB3A12" w14:textId="77777777" w:rsidR="005F20DC" w:rsidRPr="005C0909" w:rsidRDefault="005F20DC" w:rsidP="005C0909">
            <w:pPr>
              <w:rPr>
                <w:szCs w:val="22"/>
                <w:lang w:val="is-IS"/>
              </w:rPr>
            </w:pPr>
          </w:p>
        </w:tc>
      </w:tr>
      <w:tr w:rsidR="005F20DC" w:rsidRPr="00D45EAF" w14:paraId="0212A0CE" w14:textId="2AB60DA6" w:rsidTr="00E32148">
        <w:tc>
          <w:tcPr>
            <w:tcW w:w="1759" w:type="dxa"/>
          </w:tcPr>
          <w:p w14:paraId="0212A0C9" w14:textId="77777777" w:rsidR="005F20DC" w:rsidRPr="005C0909" w:rsidRDefault="005F20DC" w:rsidP="005C0909">
            <w:pPr>
              <w:rPr>
                <w:szCs w:val="22"/>
                <w:lang w:val="is-IS"/>
              </w:rPr>
            </w:pPr>
            <w:r w:rsidRPr="005C0909">
              <w:rPr>
                <w:szCs w:val="22"/>
                <w:lang w:val="is-IS"/>
              </w:rPr>
              <w:t>Húð og undirhúð</w:t>
            </w:r>
          </w:p>
        </w:tc>
        <w:tc>
          <w:tcPr>
            <w:tcW w:w="1840" w:type="dxa"/>
          </w:tcPr>
          <w:p w14:paraId="0212A0CA" w14:textId="77777777" w:rsidR="005F20DC" w:rsidRPr="005C0909" w:rsidRDefault="005F20DC" w:rsidP="005C0909">
            <w:pPr>
              <w:rPr>
                <w:szCs w:val="22"/>
                <w:lang w:val="is-IS"/>
              </w:rPr>
            </w:pPr>
            <w:r w:rsidRPr="005C0909">
              <w:rPr>
                <w:szCs w:val="22"/>
                <w:lang w:val="is-IS"/>
              </w:rPr>
              <w:t>Útbrot</w:t>
            </w:r>
          </w:p>
        </w:tc>
        <w:tc>
          <w:tcPr>
            <w:tcW w:w="1896" w:type="dxa"/>
          </w:tcPr>
          <w:p w14:paraId="0212A0CB" w14:textId="77777777" w:rsidR="005F20DC" w:rsidRPr="005C0909" w:rsidRDefault="005F20DC" w:rsidP="005C0909">
            <w:pPr>
              <w:rPr>
                <w:szCs w:val="22"/>
                <w:lang w:val="is-IS"/>
              </w:rPr>
            </w:pPr>
          </w:p>
        </w:tc>
        <w:tc>
          <w:tcPr>
            <w:tcW w:w="1984" w:type="dxa"/>
          </w:tcPr>
          <w:p w14:paraId="0212A0CC" w14:textId="77777777" w:rsidR="005F20DC" w:rsidRPr="005C0909" w:rsidRDefault="005F20DC" w:rsidP="005C0909">
            <w:pPr>
              <w:rPr>
                <w:szCs w:val="22"/>
                <w:lang w:val="is-IS"/>
              </w:rPr>
            </w:pPr>
            <w:r w:rsidRPr="005C0909">
              <w:rPr>
                <w:szCs w:val="22"/>
                <w:lang w:val="is-IS"/>
              </w:rPr>
              <w:t>Ofsabjúgur, andlitsbjúgur/-bólga, ofsakláði</w:t>
            </w:r>
          </w:p>
        </w:tc>
        <w:tc>
          <w:tcPr>
            <w:tcW w:w="1808" w:type="dxa"/>
          </w:tcPr>
          <w:p w14:paraId="0212A0CD" w14:textId="77777777" w:rsidR="005F20DC" w:rsidRPr="005C0909" w:rsidRDefault="005F20DC" w:rsidP="005C0909">
            <w:pPr>
              <w:rPr>
                <w:szCs w:val="22"/>
                <w:lang w:val="is-IS"/>
              </w:rPr>
            </w:pPr>
            <w:r w:rsidRPr="00B96095">
              <w:rPr>
                <w:color w:val="000000"/>
                <w:sz w:val="21"/>
                <w:szCs w:val="21"/>
                <w:lang w:val="is-IS"/>
              </w:rPr>
              <w:t>Steven</w:t>
            </w:r>
            <w:r>
              <w:rPr>
                <w:color w:val="000000"/>
                <w:sz w:val="21"/>
                <w:szCs w:val="21"/>
                <w:lang w:val="is-IS"/>
              </w:rPr>
              <w:t>s</w:t>
            </w:r>
            <w:r w:rsidRPr="00B96095">
              <w:rPr>
                <w:color w:val="000000"/>
                <w:sz w:val="21"/>
                <w:szCs w:val="21"/>
                <w:lang w:val="is-IS"/>
              </w:rPr>
              <w:t>-Johnson heilkenni†, regnbogaroði†, blöðruhúðbólga†</w:t>
            </w:r>
          </w:p>
        </w:tc>
        <w:tc>
          <w:tcPr>
            <w:tcW w:w="1808" w:type="dxa"/>
          </w:tcPr>
          <w:p w14:paraId="25366044" w14:textId="77777777" w:rsidR="005F20DC" w:rsidRPr="00B96095" w:rsidRDefault="005F20DC" w:rsidP="005C0909">
            <w:pPr>
              <w:rPr>
                <w:color w:val="000000"/>
                <w:sz w:val="21"/>
                <w:szCs w:val="21"/>
                <w:lang w:val="is-IS"/>
              </w:rPr>
            </w:pPr>
          </w:p>
        </w:tc>
      </w:tr>
      <w:tr w:rsidR="005F20DC" w:rsidRPr="00D45EAF" w14:paraId="0212A0D5" w14:textId="7E927039" w:rsidTr="00E32148">
        <w:tc>
          <w:tcPr>
            <w:tcW w:w="1759" w:type="dxa"/>
          </w:tcPr>
          <w:p w14:paraId="0212A0CF" w14:textId="77777777" w:rsidR="005F20DC" w:rsidRPr="005C0909" w:rsidRDefault="005F20DC" w:rsidP="005C0909">
            <w:pPr>
              <w:rPr>
                <w:szCs w:val="22"/>
                <w:lang w:val="is-IS"/>
              </w:rPr>
            </w:pPr>
            <w:r w:rsidRPr="005C0909">
              <w:rPr>
                <w:szCs w:val="22"/>
                <w:lang w:val="is-IS"/>
              </w:rPr>
              <w:t>Stoðkerfi og stoðvefur</w:t>
            </w:r>
          </w:p>
        </w:tc>
        <w:tc>
          <w:tcPr>
            <w:tcW w:w="1840" w:type="dxa"/>
          </w:tcPr>
          <w:p w14:paraId="0212A0D0" w14:textId="77777777" w:rsidR="005F20DC" w:rsidRPr="005C0909" w:rsidRDefault="005F20DC" w:rsidP="005C0909">
            <w:pPr>
              <w:rPr>
                <w:szCs w:val="22"/>
                <w:lang w:val="is-IS"/>
              </w:rPr>
            </w:pPr>
            <w:r w:rsidRPr="005C0909">
              <w:rPr>
                <w:szCs w:val="22"/>
                <w:lang w:val="is-IS"/>
              </w:rPr>
              <w:t>Liðverkur, vöðvaþrautir, verkir í stoðkerfi, bakverkur</w:t>
            </w:r>
          </w:p>
        </w:tc>
        <w:tc>
          <w:tcPr>
            <w:tcW w:w="1896" w:type="dxa"/>
          </w:tcPr>
          <w:p w14:paraId="0212A0D1" w14:textId="77777777" w:rsidR="005F20DC" w:rsidRPr="005C0909" w:rsidRDefault="005F20DC" w:rsidP="005C0909">
            <w:pPr>
              <w:rPr>
                <w:szCs w:val="22"/>
                <w:lang w:val="is-IS"/>
              </w:rPr>
            </w:pPr>
            <w:r w:rsidRPr="005C0909">
              <w:rPr>
                <w:szCs w:val="22"/>
                <w:lang w:val="is-IS"/>
              </w:rPr>
              <w:t>Beinverkur</w:t>
            </w:r>
          </w:p>
        </w:tc>
        <w:tc>
          <w:tcPr>
            <w:tcW w:w="1984" w:type="dxa"/>
          </w:tcPr>
          <w:p w14:paraId="0212A0D2" w14:textId="77777777" w:rsidR="005F20DC" w:rsidRPr="005C0909" w:rsidRDefault="005F20DC" w:rsidP="005C0909">
            <w:pPr>
              <w:rPr>
                <w:szCs w:val="22"/>
                <w:lang w:val="is-IS"/>
              </w:rPr>
            </w:pPr>
            <w:r w:rsidRPr="005C0909">
              <w:rPr>
                <w:szCs w:val="22"/>
                <w:lang w:val="is-IS"/>
              </w:rPr>
              <w:t xml:space="preserve">Afbrigðileg neðanlærhnútubrot og brot á lærleggsbol </w:t>
            </w:r>
          </w:p>
        </w:tc>
        <w:tc>
          <w:tcPr>
            <w:tcW w:w="1808" w:type="dxa"/>
          </w:tcPr>
          <w:p w14:paraId="0212A0D3" w14:textId="77777777" w:rsidR="005F20DC" w:rsidRDefault="005F20DC" w:rsidP="005C0909">
            <w:pPr>
              <w:rPr>
                <w:szCs w:val="22"/>
                <w:lang w:val="is-IS"/>
              </w:rPr>
            </w:pPr>
            <w:r w:rsidRPr="005C0909">
              <w:rPr>
                <w:szCs w:val="22"/>
                <w:lang w:val="is-IS"/>
              </w:rPr>
              <w:t>Beindrep í kjálka*†</w:t>
            </w:r>
          </w:p>
          <w:p w14:paraId="0212A0D4" w14:textId="77777777" w:rsidR="005F20DC" w:rsidRPr="005C0909" w:rsidRDefault="005F20DC" w:rsidP="00F9235E">
            <w:pPr>
              <w:rPr>
                <w:szCs w:val="22"/>
                <w:lang w:val="is-IS"/>
              </w:rPr>
            </w:pPr>
            <w:r>
              <w:rPr>
                <w:szCs w:val="22"/>
                <w:lang w:val="is-IS"/>
              </w:rPr>
              <w:t>B</w:t>
            </w:r>
            <w:r w:rsidRPr="005C0909">
              <w:rPr>
                <w:szCs w:val="22"/>
                <w:lang w:val="is-IS"/>
              </w:rPr>
              <w:t xml:space="preserve">eindrep í </w:t>
            </w:r>
            <w:r>
              <w:rPr>
                <w:szCs w:val="22"/>
                <w:lang w:val="is-IS"/>
              </w:rPr>
              <w:t xml:space="preserve">hlust </w:t>
            </w:r>
            <w:r w:rsidRPr="00387BA9">
              <w:rPr>
                <w:szCs w:val="22"/>
                <w:lang w:val="is-IS"/>
              </w:rPr>
              <w:t xml:space="preserve">(aukaverkun af völdum </w:t>
            </w:r>
            <w:r>
              <w:rPr>
                <w:szCs w:val="22"/>
                <w:lang w:val="is-IS"/>
              </w:rPr>
              <w:t>bisfosfonata</w:t>
            </w:r>
            <w:r w:rsidRPr="00387BA9">
              <w:rPr>
                <w:szCs w:val="22"/>
                <w:lang w:val="is-IS"/>
              </w:rPr>
              <w:t>)†</w:t>
            </w:r>
          </w:p>
        </w:tc>
        <w:tc>
          <w:tcPr>
            <w:tcW w:w="1808" w:type="dxa"/>
          </w:tcPr>
          <w:p w14:paraId="7F85694B" w14:textId="77777777" w:rsidR="00E553E4" w:rsidRDefault="00E553E4" w:rsidP="00E553E4">
            <w:pPr>
              <w:pStyle w:val="Default"/>
              <w:rPr>
                <w:szCs w:val="22"/>
              </w:rPr>
            </w:pPr>
            <w:r>
              <w:rPr>
                <w:sz w:val="22"/>
                <w:szCs w:val="22"/>
              </w:rPr>
              <w:t xml:space="preserve">Afbrigðileg beinbrot í löngum beinum öðrum en lærlegg </w:t>
            </w:r>
          </w:p>
          <w:p w14:paraId="52E831EB" w14:textId="77777777" w:rsidR="005F20DC" w:rsidRPr="005C0909" w:rsidRDefault="005F20DC" w:rsidP="005C0909">
            <w:pPr>
              <w:rPr>
                <w:szCs w:val="22"/>
                <w:lang w:val="is-IS"/>
              </w:rPr>
            </w:pPr>
          </w:p>
        </w:tc>
      </w:tr>
      <w:tr w:rsidR="005F20DC" w:rsidRPr="005C0909" w14:paraId="0212A0DB" w14:textId="3F483BB6" w:rsidTr="00E32148">
        <w:tc>
          <w:tcPr>
            <w:tcW w:w="1759" w:type="dxa"/>
          </w:tcPr>
          <w:p w14:paraId="0212A0D6" w14:textId="77777777" w:rsidR="005F20DC" w:rsidRPr="005C0909" w:rsidRDefault="005F20DC" w:rsidP="005C0909">
            <w:pPr>
              <w:rPr>
                <w:szCs w:val="22"/>
                <w:lang w:val="is-IS"/>
              </w:rPr>
            </w:pPr>
            <w:r w:rsidRPr="005C0909">
              <w:rPr>
                <w:szCs w:val="22"/>
                <w:lang w:val="is-IS"/>
              </w:rPr>
              <w:t>Almennar aukaverkanir og aukaverkanir á íkomustað</w:t>
            </w:r>
          </w:p>
        </w:tc>
        <w:tc>
          <w:tcPr>
            <w:tcW w:w="1840" w:type="dxa"/>
          </w:tcPr>
          <w:p w14:paraId="0212A0D7" w14:textId="77777777" w:rsidR="005F20DC" w:rsidRPr="005C0909" w:rsidRDefault="005F20DC" w:rsidP="005C0909">
            <w:pPr>
              <w:rPr>
                <w:szCs w:val="22"/>
                <w:lang w:val="is-IS"/>
              </w:rPr>
            </w:pPr>
            <w:r w:rsidRPr="005C0909">
              <w:rPr>
                <w:szCs w:val="22"/>
                <w:lang w:val="is-IS"/>
              </w:rPr>
              <w:t>Inflúensulík veikindi *, þreyta</w:t>
            </w:r>
          </w:p>
        </w:tc>
        <w:tc>
          <w:tcPr>
            <w:tcW w:w="1896" w:type="dxa"/>
          </w:tcPr>
          <w:p w14:paraId="0212A0D8" w14:textId="77777777" w:rsidR="005F20DC" w:rsidRPr="005C0909" w:rsidRDefault="005F20DC" w:rsidP="005C0909">
            <w:pPr>
              <w:rPr>
                <w:szCs w:val="22"/>
                <w:lang w:val="is-IS"/>
              </w:rPr>
            </w:pPr>
            <w:r w:rsidRPr="005C0909">
              <w:rPr>
                <w:szCs w:val="22"/>
                <w:lang w:val="is-IS"/>
              </w:rPr>
              <w:t>Viðbrögð á stungustað, þróttleysi</w:t>
            </w:r>
          </w:p>
        </w:tc>
        <w:tc>
          <w:tcPr>
            <w:tcW w:w="1984" w:type="dxa"/>
          </w:tcPr>
          <w:p w14:paraId="0212A0D9" w14:textId="77777777" w:rsidR="005F20DC" w:rsidRPr="005C0909" w:rsidRDefault="005F20DC" w:rsidP="005C0909">
            <w:pPr>
              <w:rPr>
                <w:szCs w:val="22"/>
                <w:lang w:val="is-IS"/>
              </w:rPr>
            </w:pPr>
          </w:p>
        </w:tc>
        <w:tc>
          <w:tcPr>
            <w:tcW w:w="1808" w:type="dxa"/>
          </w:tcPr>
          <w:p w14:paraId="0212A0DA" w14:textId="77777777" w:rsidR="005F20DC" w:rsidRPr="005C0909" w:rsidRDefault="005F20DC" w:rsidP="005C0909">
            <w:pPr>
              <w:rPr>
                <w:szCs w:val="22"/>
                <w:lang w:val="is-IS"/>
              </w:rPr>
            </w:pPr>
          </w:p>
        </w:tc>
        <w:tc>
          <w:tcPr>
            <w:tcW w:w="1808" w:type="dxa"/>
          </w:tcPr>
          <w:p w14:paraId="512781D8" w14:textId="77777777" w:rsidR="005F20DC" w:rsidRPr="005C0909" w:rsidRDefault="005F20DC" w:rsidP="005C0909">
            <w:pPr>
              <w:rPr>
                <w:szCs w:val="22"/>
                <w:lang w:val="is-IS"/>
              </w:rPr>
            </w:pPr>
          </w:p>
        </w:tc>
      </w:tr>
    </w:tbl>
    <w:p w14:paraId="0212A0DC" w14:textId="77777777" w:rsidR="00FA507F" w:rsidRPr="005C0909" w:rsidRDefault="00FA507F" w:rsidP="005C0909">
      <w:pPr>
        <w:rPr>
          <w:szCs w:val="22"/>
          <w:lang w:val="is-IS"/>
        </w:rPr>
      </w:pPr>
      <w:r w:rsidRPr="005C0909">
        <w:rPr>
          <w:szCs w:val="22"/>
          <w:lang w:val="is-IS"/>
        </w:rPr>
        <w:t>*Sjá nánari upplýsingar fyrir neðan.</w:t>
      </w:r>
    </w:p>
    <w:p w14:paraId="0212A0DD" w14:textId="77777777" w:rsidR="00FA507F" w:rsidRPr="005C0909" w:rsidRDefault="00FA507F" w:rsidP="005C0909">
      <w:pPr>
        <w:rPr>
          <w:szCs w:val="22"/>
          <w:lang w:val="is-IS"/>
        </w:rPr>
      </w:pPr>
      <w:r w:rsidRPr="005C0909">
        <w:rPr>
          <w:szCs w:val="22"/>
          <w:lang w:val="is-IS"/>
        </w:rPr>
        <w:t>†Hafa komið fram eftir markaðssetningu.</w:t>
      </w:r>
    </w:p>
    <w:p w14:paraId="0212A0DE" w14:textId="77777777" w:rsidR="00FA507F" w:rsidRPr="005C0909" w:rsidRDefault="00FA507F" w:rsidP="005C0909">
      <w:pPr>
        <w:rPr>
          <w:szCs w:val="22"/>
          <w:lang w:val="is-IS"/>
        </w:rPr>
      </w:pPr>
    </w:p>
    <w:p w14:paraId="0212A0DF" w14:textId="77777777" w:rsidR="00FA507F" w:rsidRDefault="00FA507F" w:rsidP="003A2ACE">
      <w:pPr>
        <w:keepNext/>
        <w:rPr>
          <w:szCs w:val="22"/>
          <w:u w:val="single"/>
          <w:lang w:val="is-IS"/>
        </w:rPr>
      </w:pPr>
      <w:r w:rsidRPr="005C0909">
        <w:rPr>
          <w:szCs w:val="22"/>
          <w:u w:val="single"/>
          <w:lang w:val="is-IS"/>
        </w:rPr>
        <w:t>Lýsing á völdum aukaverkunum</w:t>
      </w:r>
    </w:p>
    <w:p w14:paraId="0212A0E0" w14:textId="77777777" w:rsidR="002564DD" w:rsidRPr="005C0909" w:rsidRDefault="002564DD" w:rsidP="003A2ACE">
      <w:pPr>
        <w:keepNext/>
        <w:rPr>
          <w:i/>
          <w:szCs w:val="22"/>
          <w:u w:val="single"/>
          <w:lang w:val="is-IS"/>
        </w:rPr>
      </w:pPr>
    </w:p>
    <w:p w14:paraId="0212A0E1" w14:textId="77777777" w:rsidR="00FA507F" w:rsidRPr="003A2ACE" w:rsidRDefault="00FA507F" w:rsidP="005C0909">
      <w:pPr>
        <w:rPr>
          <w:i/>
          <w:szCs w:val="22"/>
          <w:lang w:val="is-IS"/>
        </w:rPr>
      </w:pPr>
      <w:r w:rsidRPr="003A2ACE">
        <w:rPr>
          <w:i/>
          <w:szCs w:val="22"/>
          <w:lang w:val="is-IS"/>
        </w:rPr>
        <w:t>Inflúensulík veikindi</w:t>
      </w:r>
    </w:p>
    <w:p w14:paraId="0212A0E2" w14:textId="77777777" w:rsidR="00FA507F" w:rsidRDefault="00FA507F" w:rsidP="005C0909">
      <w:pPr>
        <w:rPr>
          <w:szCs w:val="22"/>
          <w:lang w:val="is-IS"/>
        </w:rPr>
      </w:pPr>
      <w:r w:rsidRPr="005C0909">
        <w:rPr>
          <w:szCs w:val="22"/>
          <w:lang w:val="is-IS"/>
        </w:rPr>
        <w:t xml:space="preserve">Inflúensulík veikindi fela í sér tilkynningar um bráðatilfelli eða einkenni, þar á meðal eru vöðvaverkir, liðverkir, hiti, hrollur, þreyta, ógleði, lystarleysi og beinverkir. </w:t>
      </w:r>
    </w:p>
    <w:p w14:paraId="0212A0E3" w14:textId="77777777" w:rsidR="002564DD" w:rsidRPr="005C0909" w:rsidRDefault="002564DD" w:rsidP="005C0909">
      <w:pPr>
        <w:rPr>
          <w:szCs w:val="22"/>
          <w:lang w:val="is-IS"/>
        </w:rPr>
      </w:pPr>
    </w:p>
    <w:p w14:paraId="0212A0E4" w14:textId="77777777" w:rsidR="00FA507F" w:rsidRPr="003A2ACE" w:rsidRDefault="00FA507F" w:rsidP="005C0909">
      <w:pPr>
        <w:rPr>
          <w:i/>
          <w:szCs w:val="22"/>
          <w:lang w:val="is-IS"/>
        </w:rPr>
      </w:pPr>
      <w:r w:rsidRPr="003A2ACE">
        <w:rPr>
          <w:i/>
          <w:szCs w:val="22"/>
          <w:lang w:val="is-IS"/>
        </w:rPr>
        <w:t>Beindrep í kjálka</w:t>
      </w:r>
    </w:p>
    <w:p w14:paraId="0212A0E5" w14:textId="77777777" w:rsidR="00FA507F" w:rsidRDefault="00FA507F" w:rsidP="005C0909">
      <w:pPr>
        <w:rPr>
          <w:szCs w:val="22"/>
          <w:lang w:val="is-IS"/>
        </w:rPr>
      </w:pPr>
      <w:r w:rsidRPr="005C0909">
        <w:rPr>
          <w:szCs w:val="22"/>
          <w:lang w:val="is-IS"/>
        </w:rPr>
        <w:t xml:space="preserve">Tilkynnt hefur verið um </w:t>
      </w:r>
      <w:r w:rsidR="00552778">
        <w:rPr>
          <w:szCs w:val="22"/>
          <w:lang w:val="is-IS"/>
        </w:rPr>
        <w:t xml:space="preserve">tilvik </w:t>
      </w:r>
      <w:r w:rsidRPr="005C0909">
        <w:rPr>
          <w:szCs w:val="22"/>
          <w:lang w:val="is-IS"/>
        </w:rPr>
        <w:t>beindrep</w:t>
      </w:r>
      <w:r w:rsidR="00552778">
        <w:rPr>
          <w:szCs w:val="22"/>
          <w:lang w:val="is-IS"/>
        </w:rPr>
        <w:t>s</w:t>
      </w:r>
      <w:r w:rsidRPr="005C0909">
        <w:rPr>
          <w:szCs w:val="22"/>
          <w:lang w:val="is-IS"/>
        </w:rPr>
        <w:t xml:space="preserve"> í kjálka</w:t>
      </w:r>
      <w:r w:rsidR="00552778">
        <w:rPr>
          <w:szCs w:val="22"/>
          <w:lang w:val="is-IS"/>
        </w:rPr>
        <w:t>, einkum</w:t>
      </w:r>
      <w:r w:rsidRPr="005C0909">
        <w:rPr>
          <w:szCs w:val="22"/>
          <w:lang w:val="is-IS"/>
        </w:rPr>
        <w:t xml:space="preserve"> hjá krabbameinssjúkling</w:t>
      </w:r>
      <w:r w:rsidR="00182C9E">
        <w:rPr>
          <w:szCs w:val="22"/>
          <w:lang w:val="is-IS"/>
        </w:rPr>
        <w:t>um sem fá lyf sem hamla niðurbroti beina</w:t>
      </w:r>
      <w:r w:rsidR="00182C9E" w:rsidRPr="005C0909">
        <w:rPr>
          <w:szCs w:val="22"/>
          <w:lang w:val="is-IS"/>
        </w:rPr>
        <w:t xml:space="preserve">, </w:t>
      </w:r>
      <w:r w:rsidR="00182C9E">
        <w:rPr>
          <w:szCs w:val="22"/>
          <w:lang w:val="is-IS"/>
        </w:rPr>
        <w:t xml:space="preserve">svo sem </w:t>
      </w:r>
      <w:r w:rsidR="00182C9E" w:rsidRPr="00387BA9">
        <w:rPr>
          <w:color w:val="000000"/>
          <w:szCs w:val="22"/>
          <w:lang w:val="is-IS"/>
        </w:rPr>
        <w:t>í</w:t>
      </w:r>
      <w:r w:rsidR="00182C9E">
        <w:rPr>
          <w:szCs w:val="22"/>
          <w:lang w:val="is-IS"/>
        </w:rPr>
        <w:t>bandrónsýru (sjá kafla 4.4).</w:t>
      </w:r>
      <w:r w:rsidRPr="005C0909">
        <w:rPr>
          <w:szCs w:val="22"/>
          <w:lang w:val="is-IS"/>
        </w:rPr>
        <w:t xml:space="preserve"> </w:t>
      </w:r>
      <w:r w:rsidR="00182C9E">
        <w:rPr>
          <w:szCs w:val="22"/>
          <w:lang w:val="is-IS"/>
        </w:rPr>
        <w:t>E</w:t>
      </w:r>
      <w:r w:rsidRPr="005C0909">
        <w:rPr>
          <w:szCs w:val="22"/>
          <w:lang w:val="is-IS"/>
        </w:rPr>
        <w:t xml:space="preserve">innig hefur verið tilkynnt um </w:t>
      </w:r>
      <w:r w:rsidR="00182C9E">
        <w:rPr>
          <w:szCs w:val="22"/>
          <w:lang w:val="is-IS"/>
        </w:rPr>
        <w:t xml:space="preserve">tilvik </w:t>
      </w:r>
      <w:r w:rsidR="00182C9E" w:rsidRPr="005C0909">
        <w:rPr>
          <w:szCs w:val="22"/>
          <w:lang w:val="is-IS"/>
        </w:rPr>
        <w:t>beindrep</w:t>
      </w:r>
      <w:r w:rsidR="00182C9E">
        <w:rPr>
          <w:szCs w:val="22"/>
          <w:lang w:val="is-IS"/>
        </w:rPr>
        <w:t>s</w:t>
      </w:r>
      <w:r w:rsidR="00182C9E" w:rsidRPr="005C0909">
        <w:rPr>
          <w:szCs w:val="22"/>
          <w:lang w:val="is-IS"/>
        </w:rPr>
        <w:t xml:space="preserve"> í kjálka </w:t>
      </w:r>
      <w:r w:rsidR="00182C9E">
        <w:rPr>
          <w:szCs w:val="22"/>
          <w:lang w:val="is-IS"/>
        </w:rPr>
        <w:t xml:space="preserve">eftir markaðssetningu </w:t>
      </w:r>
      <w:r w:rsidR="00182C9E" w:rsidRPr="00387BA9">
        <w:rPr>
          <w:color w:val="000000"/>
          <w:szCs w:val="22"/>
          <w:lang w:val="is-IS"/>
        </w:rPr>
        <w:t>í</w:t>
      </w:r>
      <w:r w:rsidR="00182C9E">
        <w:rPr>
          <w:szCs w:val="22"/>
          <w:lang w:val="is-IS"/>
        </w:rPr>
        <w:t>bandrónsýru</w:t>
      </w:r>
      <w:r w:rsidRPr="005C0909">
        <w:rPr>
          <w:szCs w:val="22"/>
          <w:lang w:val="is-IS"/>
        </w:rPr>
        <w:t>.</w:t>
      </w:r>
    </w:p>
    <w:p w14:paraId="389D655F" w14:textId="77777777" w:rsidR="006F70F6" w:rsidRDefault="006F70F6" w:rsidP="005C0909">
      <w:pPr>
        <w:rPr>
          <w:szCs w:val="22"/>
          <w:lang w:val="is-IS"/>
        </w:rPr>
      </w:pPr>
    </w:p>
    <w:p w14:paraId="4D41C31B" w14:textId="7D7DE3B9" w:rsidR="006F70F6" w:rsidRPr="00E32148" w:rsidRDefault="00E10B8C" w:rsidP="005C0909">
      <w:pPr>
        <w:rPr>
          <w:i/>
          <w:iCs/>
          <w:szCs w:val="22"/>
          <w:lang w:val="is-IS"/>
        </w:rPr>
      </w:pPr>
      <w:r w:rsidRPr="00E32148">
        <w:rPr>
          <w:i/>
          <w:iCs/>
          <w:szCs w:val="22"/>
          <w:lang w:val="is-IS"/>
        </w:rPr>
        <w:t>Afbrigðileg neðanlærhnútubrot og brot á lærleggsbol</w:t>
      </w:r>
    </w:p>
    <w:p w14:paraId="311CDD99" w14:textId="1F631334" w:rsidR="00E10B8C" w:rsidRPr="00E10B8C" w:rsidRDefault="00E10B8C" w:rsidP="005C0909">
      <w:pPr>
        <w:rPr>
          <w:szCs w:val="22"/>
          <w:lang w:val="is-IS"/>
        </w:rPr>
      </w:pPr>
      <w:r w:rsidRPr="00E32148">
        <w:rPr>
          <w:szCs w:val="22"/>
          <w:lang w:val="is-IS"/>
        </w:rPr>
        <w:t>Þótt lífeðlismeinafræðin sé ekki ljós, eru vísbendingar úr faraldsfræðilegum rannsóknum sem benda til aukinnar hættu á afbrigðilegum neðanlærhnútubrotum og brotum á lærleggsbol við langvarandi meðferð með bifosfónötum þegar beinþynning eftir tíðahvörf er til staðar, einkum eftir þriggja til fimm ára notkun. Heildaráhættan á afbrigðilegum neðanlærhnútubrotum og brotum á lærleggsbol (aukaverkun í flokki bifosfónata) er samt sem áður mjög lítil.</w:t>
      </w:r>
    </w:p>
    <w:p w14:paraId="0212A0E6" w14:textId="77777777" w:rsidR="00FA507F" w:rsidRPr="005C0909" w:rsidRDefault="00FA507F" w:rsidP="005C0909">
      <w:pPr>
        <w:rPr>
          <w:szCs w:val="22"/>
          <w:lang w:val="is-IS"/>
        </w:rPr>
      </w:pPr>
    </w:p>
    <w:p w14:paraId="0212A0E7" w14:textId="77777777" w:rsidR="00FA507F" w:rsidRPr="003A2ACE" w:rsidRDefault="00FA507F" w:rsidP="005C0909">
      <w:pPr>
        <w:rPr>
          <w:i/>
          <w:szCs w:val="22"/>
          <w:lang w:val="is-IS"/>
        </w:rPr>
      </w:pPr>
      <w:r w:rsidRPr="003A2ACE">
        <w:rPr>
          <w:i/>
          <w:szCs w:val="22"/>
          <w:lang w:val="is-IS"/>
        </w:rPr>
        <w:t>Augnbólga</w:t>
      </w:r>
    </w:p>
    <w:p w14:paraId="0212A0E8" w14:textId="77777777" w:rsidR="00FA507F" w:rsidRPr="005C0909" w:rsidRDefault="00FA507F" w:rsidP="005C0909">
      <w:pPr>
        <w:rPr>
          <w:szCs w:val="22"/>
          <w:lang w:val="is-IS"/>
        </w:rPr>
      </w:pPr>
      <w:r w:rsidRPr="005C0909">
        <w:rPr>
          <w:szCs w:val="22"/>
          <w:lang w:val="is-IS"/>
        </w:rPr>
        <w:t>Tilkynnt hefur verið um bólgu í auga, svo sem æðahjúpsbólgu, grunna hvítubólgu eða hvítubólgu í tengslum við notkun íbandrónsýru. Í sumum tilvikum gekk bólgan ekki til baka fyrr en notkun íbandrónsýru var hætt.</w:t>
      </w:r>
    </w:p>
    <w:p w14:paraId="0212A0E9" w14:textId="77777777" w:rsidR="00FA507F" w:rsidRPr="005C0909" w:rsidRDefault="00FA507F" w:rsidP="005C0909">
      <w:pPr>
        <w:rPr>
          <w:szCs w:val="22"/>
          <w:lang w:val="is-IS"/>
        </w:rPr>
      </w:pPr>
    </w:p>
    <w:p w14:paraId="0212A0EA" w14:textId="77777777" w:rsidR="00FA507F" w:rsidRPr="003A2ACE" w:rsidRDefault="00FA507F" w:rsidP="005C0909">
      <w:pPr>
        <w:rPr>
          <w:i/>
          <w:szCs w:val="22"/>
          <w:lang w:val="is-IS"/>
        </w:rPr>
      </w:pPr>
      <w:r w:rsidRPr="003A2ACE">
        <w:rPr>
          <w:i/>
          <w:szCs w:val="22"/>
          <w:lang w:val="is-IS"/>
        </w:rPr>
        <w:t>Bráðaofnæmi/lost</w:t>
      </w:r>
    </w:p>
    <w:p w14:paraId="0212A0EB" w14:textId="77777777" w:rsidR="00FA507F" w:rsidRPr="005C0909" w:rsidRDefault="00FA507F" w:rsidP="005C0909">
      <w:pPr>
        <w:rPr>
          <w:szCs w:val="22"/>
          <w:lang w:val="is-IS"/>
        </w:rPr>
      </w:pPr>
      <w:r w:rsidRPr="005C0909">
        <w:rPr>
          <w:szCs w:val="22"/>
          <w:lang w:val="is-IS"/>
        </w:rPr>
        <w:t>Tilkynnt hefur verið um bráðaofnæmisviðbrögð/lost, þar með talin dauðsföll hjá sjúklingum sem fengu íbandrónsýru í bláæð.</w:t>
      </w:r>
    </w:p>
    <w:p w14:paraId="0212A0EC" w14:textId="77777777" w:rsidR="00FA507F" w:rsidRPr="005C0909" w:rsidRDefault="00FA507F" w:rsidP="005C0909">
      <w:pPr>
        <w:rPr>
          <w:b/>
          <w:szCs w:val="22"/>
          <w:u w:val="single"/>
          <w:lang w:val="is-IS"/>
        </w:rPr>
      </w:pPr>
    </w:p>
    <w:p w14:paraId="0212A0ED" w14:textId="77777777" w:rsidR="00FA507F" w:rsidRPr="003A2ACE" w:rsidRDefault="00FA507F" w:rsidP="005C0909">
      <w:pPr>
        <w:rPr>
          <w:szCs w:val="22"/>
          <w:lang w:val="de-DE"/>
        </w:rPr>
      </w:pPr>
      <w:r w:rsidRPr="003A2ACE">
        <w:rPr>
          <w:szCs w:val="22"/>
          <w:u w:val="single"/>
          <w:lang w:val="de-DE"/>
        </w:rPr>
        <w:t>Tilkynning aukaverkana sem grunur er um að tengist lyfinu</w:t>
      </w:r>
    </w:p>
    <w:p w14:paraId="0212A0EE" w14:textId="77777777" w:rsidR="004B1588" w:rsidRDefault="004B1588" w:rsidP="005C0909">
      <w:pPr>
        <w:rPr>
          <w:szCs w:val="22"/>
          <w:lang w:val="de-DE"/>
        </w:rPr>
      </w:pPr>
    </w:p>
    <w:p w14:paraId="0212A0EF" w14:textId="77777777" w:rsidR="00FA507F" w:rsidRPr="00E32148" w:rsidRDefault="00FA507F" w:rsidP="005C0909">
      <w:pPr>
        <w:rPr>
          <w:szCs w:val="22"/>
          <w:lang w:val="de-DE"/>
        </w:rPr>
      </w:pPr>
      <w:r w:rsidRPr="005C0909">
        <w:rPr>
          <w:szCs w:val="22"/>
          <w:lang w:val="de-DE"/>
        </w:rPr>
        <w:t xml:space="preserve">Eftir að lyf hefur fengið markaðsleyfi er mikilvægt að tilkynna aukaverkanir sem grunur er um að tengist því. </w:t>
      </w:r>
      <w:r w:rsidRPr="00E32148">
        <w:rPr>
          <w:szCs w:val="22"/>
          <w:lang w:val="de-DE"/>
        </w:rPr>
        <w:t xml:space="preserve">Þannig er hægt að fylgjast stöðugt með sambandinu milli ávinnings og áhættu af notkun lyfsins. Heilbrigðisstarfsmenn eru hvattir til að tilkynna allar aukaverkanir sem grunur er um að tengist lyfinu </w:t>
      </w:r>
      <w:r w:rsidRPr="00E32148">
        <w:rPr>
          <w:szCs w:val="22"/>
          <w:highlight w:val="lightGray"/>
          <w:lang w:val="de-DE"/>
        </w:rPr>
        <w:t>samkvæmt fyrirkomulagi sem gildir í hverju landi fyrir sig, sjá Appendix V.</w:t>
      </w:r>
    </w:p>
    <w:p w14:paraId="0212A0F0" w14:textId="77777777" w:rsidR="00FA507F" w:rsidRPr="005C0909" w:rsidRDefault="00FA507F" w:rsidP="005C0909">
      <w:pPr>
        <w:rPr>
          <w:szCs w:val="22"/>
          <w:lang w:val="is-IS"/>
        </w:rPr>
      </w:pPr>
    </w:p>
    <w:p w14:paraId="0212A0F1" w14:textId="77777777" w:rsidR="00FA507F" w:rsidRPr="005C0909" w:rsidRDefault="00FA507F" w:rsidP="005C0909">
      <w:pPr>
        <w:rPr>
          <w:b/>
          <w:szCs w:val="22"/>
          <w:lang w:val="is-IS"/>
        </w:rPr>
      </w:pPr>
      <w:r w:rsidRPr="005C0909">
        <w:rPr>
          <w:b/>
          <w:szCs w:val="22"/>
          <w:lang w:val="is-IS"/>
        </w:rPr>
        <w:t>4.9</w:t>
      </w:r>
      <w:r w:rsidRPr="005C0909">
        <w:rPr>
          <w:b/>
          <w:szCs w:val="22"/>
          <w:lang w:val="is-IS"/>
        </w:rPr>
        <w:tab/>
        <w:t>Ofskömmtun</w:t>
      </w:r>
    </w:p>
    <w:p w14:paraId="0212A0F2" w14:textId="77777777" w:rsidR="00FA507F" w:rsidRPr="005C0909" w:rsidRDefault="00FA507F" w:rsidP="005C0909">
      <w:pPr>
        <w:rPr>
          <w:szCs w:val="22"/>
          <w:lang w:val="is-IS"/>
        </w:rPr>
      </w:pPr>
    </w:p>
    <w:p w14:paraId="0212A0F3" w14:textId="77777777" w:rsidR="00FA507F" w:rsidRPr="005C0909" w:rsidRDefault="00FA507F" w:rsidP="005C0909">
      <w:pPr>
        <w:rPr>
          <w:szCs w:val="22"/>
          <w:lang w:val="is-IS"/>
        </w:rPr>
      </w:pPr>
      <w:r w:rsidRPr="005C0909">
        <w:rPr>
          <w:szCs w:val="22"/>
          <w:lang w:val="is-IS"/>
        </w:rPr>
        <w:t xml:space="preserve">Ekki eru fyrirliggjandi neinar sértækar upplýsingar varðandi meðferð við ofskömmtun </w:t>
      </w:r>
      <w:r w:rsidR="00842501" w:rsidRPr="005C0909">
        <w:rPr>
          <w:szCs w:val="22"/>
          <w:lang w:val="is-IS"/>
        </w:rPr>
        <w:t>vegna inndælingar íbandrónsýru</w:t>
      </w:r>
      <w:r w:rsidRPr="005C0909">
        <w:rPr>
          <w:szCs w:val="22"/>
          <w:lang w:val="is-IS"/>
        </w:rPr>
        <w:t>.</w:t>
      </w:r>
    </w:p>
    <w:p w14:paraId="0212A0F4" w14:textId="77777777" w:rsidR="00FA507F" w:rsidRPr="005C0909" w:rsidRDefault="00FA507F" w:rsidP="005C0909">
      <w:pPr>
        <w:rPr>
          <w:szCs w:val="22"/>
          <w:lang w:val="is-IS"/>
        </w:rPr>
      </w:pPr>
    </w:p>
    <w:p w14:paraId="0212A0F5" w14:textId="77777777" w:rsidR="00FA507F" w:rsidRPr="005C0909" w:rsidRDefault="00FA507F" w:rsidP="005C0909">
      <w:pPr>
        <w:rPr>
          <w:szCs w:val="22"/>
          <w:lang w:val="is-IS"/>
        </w:rPr>
      </w:pPr>
      <w:r w:rsidRPr="005C0909">
        <w:rPr>
          <w:szCs w:val="22"/>
          <w:lang w:val="is-IS"/>
        </w:rPr>
        <w:t xml:space="preserve">Á grundvelli þekkingar á þessum flokki efnasambanda getur ofskömmtun stungulyfs valdið blóðkalsíumlækkun, blóðfosfatlækkun og blóðmagnesíumlækkun. Lækkun á gildum kalsíums, fosfats og magnesíums í sermi sem hafa klíníska þýðingu á að leiðrétta með gjöf kalsíumglúkónats, kalíums eða natríumfosfats og magnesíumsúlfats í bláæð, hvert um sig. </w:t>
      </w:r>
    </w:p>
    <w:p w14:paraId="0212A0F6" w14:textId="77777777" w:rsidR="00FA507F" w:rsidRPr="005C0909" w:rsidRDefault="00FA507F" w:rsidP="005C0909">
      <w:pPr>
        <w:rPr>
          <w:szCs w:val="22"/>
          <w:lang w:val="is-IS"/>
        </w:rPr>
      </w:pPr>
    </w:p>
    <w:p w14:paraId="0212A0F7" w14:textId="77777777" w:rsidR="00FA507F" w:rsidRPr="005C0909" w:rsidRDefault="00FA507F" w:rsidP="005C0909">
      <w:pPr>
        <w:rPr>
          <w:szCs w:val="22"/>
          <w:lang w:val="is-IS"/>
        </w:rPr>
      </w:pPr>
    </w:p>
    <w:p w14:paraId="0212A0F8" w14:textId="77777777" w:rsidR="00FA507F" w:rsidRPr="005C0909" w:rsidRDefault="00FA507F" w:rsidP="005C0909">
      <w:pPr>
        <w:keepNext/>
        <w:rPr>
          <w:b/>
          <w:szCs w:val="22"/>
          <w:lang w:val="is-IS"/>
        </w:rPr>
      </w:pPr>
      <w:r w:rsidRPr="005C0909">
        <w:rPr>
          <w:b/>
          <w:szCs w:val="22"/>
          <w:lang w:val="is-IS"/>
        </w:rPr>
        <w:t>5.</w:t>
      </w:r>
      <w:r w:rsidRPr="005C0909">
        <w:rPr>
          <w:b/>
          <w:szCs w:val="22"/>
          <w:lang w:val="is-IS"/>
        </w:rPr>
        <w:tab/>
        <w:t>LYFJAFRÆÐILEGAR UPPLÝSINGAR</w:t>
      </w:r>
    </w:p>
    <w:p w14:paraId="0212A0F9" w14:textId="77777777" w:rsidR="00FA507F" w:rsidRPr="005C0909" w:rsidRDefault="00FA507F" w:rsidP="005C0909">
      <w:pPr>
        <w:keepNext/>
        <w:rPr>
          <w:szCs w:val="22"/>
          <w:lang w:val="is-IS"/>
        </w:rPr>
      </w:pPr>
    </w:p>
    <w:p w14:paraId="0212A0FA" w14:textId="77777777" w:rsidR="00FA507F" w:rsidRPr="005C0909" w:rsidRDefault="00FA507F" w:rsidP="005C0909">
      <w:pPr>
        <w:keepNext/>
        <w:rPr>
          <w:b/>
          <w:szCs w:val="22"/>
          <w:lang w:val="is-IS"/>
        </w:rPr>
      </w:pPr>
      <w:r w:rsidRPr="005C0909">
        <w:rPr>
          <w:b/>
          <w:szCs w:val="22"/>
          <w:lang w:val="is-IS"/>
        </w:rPr>
        <w:t>5.1</w:t>
      </w:r>
      <w:r w:rsidRPr="005C0909">
        <w:rPr>
          <w:b/>
          <w:szCs w:val="22"/>
          <w:lang w:val="is-IS"/>
        </w:rPr>
        <w:tab/>
        <w:t>Lyfhrif</w:t>
      </w:r>
    </w:p>
    <w:p w14:paraId="0212A0FB" w14:textId="77777777" w:rsidR="00FA507F" w:rsidRPr="005C0909" w:rsidRDefault="00FA507F" w:rsidP="005C0909">
      <w:pPr>
        <w:keepNext/>
        <w:rPr>
          <w:szCs w:val="22"/>
          <w:lang w:val="is-IS"/>
        </w:rPr>
      </w:pPr>
    </w:p>
    <w:p w14:paraId="0212A0FC" w14:textId="77777777" w:rsidR="00FA507F" w:rsidRPr="005C0909" w:rsidRDefault="00FA507F" w:rsidP="005C0909">
      <w:pPr>
        <w:rPr>
          <w:szCs w:val="22"/>
          <w:lang w:val="is-IS"/>
        </w:rPr>
      </w:pPr>
      <w:r w:rsidRPr="005C0909">
        <w:rPr>
          <w:szCs w:val="22"/>
          <w:lang w:val="is-IS"/>
        </w:rPr>
        <w:t>Flokkun eftir verkun: Lyf við sjúkdómum í beinum, bisfosfónöt, ATC flokkur: M05B A06</w:t>
      </w:r>
    </w:p>
    <w:p w14:paraId="0212A0FD" w14:textId="77777777" w:rsidR="00FA507F" w:rsidRPr="005C0909" w:rsidRDefault="00FA507F" w:rsidP="005C0909">
      <w:pPr>
        <w:rPr>
          <w:szCs w:val="22"/>
          <w:lang w:val="is-IS"/>
        </w:rPr>
      </w:pPr>
    </w:p>
    <w:p w14:paraId="0212A0FE" w14:textId="77777777" w:rsidR="00FA507F" w:rsidRPr="003A2ACE" w:rsidRDefault="00FA507F" w:rsidP="005C0909">
      <w:pPr>
        <w:rPr>
          <w:szCs w:val="22"/>
          <w:u w:val="single"/>
          <w:lang w:val="is-IS"/>
        </w:rPr>
      </w:pPr>
      <w:r w:rsidRPr="003A2ACE">
        <w:rPr>
          <w:szCs w:val="22"/>
          <w:u w:val="single"/>
          <w:lang w:val="is-IS"/>
        </w:rPr>
        <w:t>Verkunarháttur</w:t>
      </w:r>
    </w:p>
    <w:p w14:paraId="0212A0FF" w14:textId="77777777" w:rsidR="00FA507F" w:rsidRPr="005C0909" w:rsidRDefault="00FA507F" w:rsidP="005C0909">
      <w:pPr>
        <w:rPr>
          <w:szCs w:val="22"/>
          <w:lang w:val="is-IS"/>
        </w:rPr>
      </w:pPr>
      <w:r w:rsidRPr="005C0909">
        <w:rPr>
          <w:szCs w:val="22"/>
          <w:lang w:val="is-IS"/>
        </w:rPr>
        <w:t>Íbandrónsýra er mjög öflugt bisfosfónat sem tilheyrir þeim flokki bisfosfónata sem innihalda köfnunarefni, sem verka valbundið á beinvef og hamla sértækt beinætuvirkni án þess að hafa bein áhrif á beinmyndun. Það truflar ekki fjölgun beinæta. Íbandrónsýra leiðir til stigvaxandi, hreinnar aukningar í beinmassa og minni tíðni beinbrota með því að draga úr aukinni umsetningu beina þannig að það nálgast gildi fyrir tíðahvörf hjá konum eftir tíðahvörf.</w:t>
      </w:r>
    </w:p>
    <w:p w14:paraId="0212A100" w14:textId="77777777" w:rsidR="00FA507F" w:rsidRPr="005C0909" w:rsidRDefault="00FA507F" w:rsidP="005C0909">
      <w:pPr>
        <w:rPr>
          <w:szCs w:val="22"/>
          <w:lang w:val="is-IS"/>
        </w:rPr>
      </w:pPr>
    </w:p>
    <w:p w14:paraId="0212A101" w14:textId="77777777" w:rsidR="00FA507F" w:rsidRPr="003A2ACE" w:rsidRDefault="00FA507F" w:rsidP="005C0909">
      <w:pPr>
        <w:rPr>
          <w:szCs w:val="22"/>
          <w:u w:val="single"/>
          <w:lang w:val="is-IS"/>
        </w:rPr>
      </w:pPr>
      <w:r w:rsidRPr="003A2ACE">
        <w:rPr>
          <w:szCs w:val="22"/>
          <w:u w:val="single"/>
          <w:lang w:val="is-IS"/>
        </w:rPr>
        <w:t>Lyfhrif</w:t>
      </w:r>
    </w:p>
    <w:p w14:paraId="0212A102" w14:textId="77777777" w:rsidR="00FA507F" w:rsidRPr="005C0909" w:rsidRDefault="00FA507F" w:rsidP="005C0909">
      <w:pPr>
        <w:rPr>
          <w:szCs w:val="22"/>
          <w:lang w:val="is-IS"/>
        </w:rPr>
      </w:pPr>
      <w:r w:rsidRPr="005C0909">
        <w:rPr>
          <w:szCs w:val="22"/>
          <w:lang w:val="is-IS"/>
        </w:rPr>
        <w:t>Lyfhrif íbandrónsýru fel</w:t>
      </w:r>
      <w:r w:rsidR="00C74858">
        <w:rPr>
          <w:szCs w:val="22"/>
          <w:lang w:val="is-IS"/>
        </w:rPr>
        <w:t>a</w:t>
      </w:r>
      <w:r w:rsidRPr="005C0909">
        <w:rPr>
          <w:szCs w:val="22"/>
          <w:lang w:val="is-IS"/>
        </w:rPr>
        <w:t xml:space="preserve">st í hömlun á </w:t>
      </w:r>
      <w:r w:rsidR="00413D07">
        <w:rPr>
          <w:szCs w:val="22"/>
          <w:lang w:val="is-IS"/>
        </w:rPr>
        <w:t>niðurbroti</w:t>
      </w:r>
      <w:r w:rsidR="00413D07" w:rsidRPr="005C0909">
        <w:rPr>
          <w:szCs w:val="22"/>
          <w:lang w:val="is-IS"/>
        </w:rPr>
        <w:t xml:space="preserve"> </w:t>
      </w:r>
      <w:r w:rsidRPr="005C0909">
        <w:rPr>
          <w:szCs w:val="22"/>
          <w:lang w:val="is-IS"/>
        </w:rPr>
        <w:t>beina</w:t>
      </w:r>
      <w:r w:rsidRPr="004B3232">
        <w:rPr>
          <w:i/>
          <w:szCs w:val="22"/>
          <w:lang w:val="is-IS"/>
        </w:rPr>
        <w:t>. In vivo</w:t>
      </w:r>
      <w:r w:rsidRPr="005C0909">
        <w:rPr>
          <w:szCs w:val="22"/>
          <w:lang w:val="is-IS"/>
        </w:rPr>
        <w:t xml:space="preserve"> kemur íbandrónsýra í veg fyrir beineyðingu framkallaða í tilraunum vegna stöðvunar á starfsemi kynkirtla, retínóíða, æxla eða efna sem æxli gefa frá sér. Í ungum (hraðvaxtar) rottum </w:t>
      </w:r>
      <w:r w:rsidR="00C74858">
        <w:rPr>
          <w:szCs w:val="22"/>
          <w:lang w:val="is-IS"/>
        </w:rPr>
        <w:t>verður</w:t>
      </w:r>
      <w:r w:rsidR="00C74858" w:rsidRPr="005C0909">
        <w:rPr>
          <w:szCs w:val="22"/>
          <w:lang w:val="is-IS"/>
        </w:rPr>
        <w:t xml:space="preserve"> </w:t>
      </w:r>
      <w:r w:rsidRPr="005C0909">
        <w:rPr>
          <w:szCs w:val="22"/>
          <w:lang w:val="is-IS"/>
        </w:rPr>
        <w:t>einnig hömlu</w:t>
      </w:r>
      <w:r w:rsidR="00C74858">
        <w:rPr>
          <w:szCs w:val="22"/>
          <w:lang w:val="is-IS"/>
        </w:rPr>
        <w:t>n</w:t>
      </w:r>
      <w:r w:rsidRPr="005C0909">
        <w:rPr>
          <w:szCs w:val="22"/>
          <w:lang w:val="is-IS"/>
        </w:rPr>
        <w:t xml:space="preserve"> á </w:t>
      </w:r>
      <w:r w:rsidR="00C74858">
        <w:rPr>
          <w:szCs w:val="22"/>
          <w:lang w:val="is-IS"/>
        </w:rPr>
        <w:t>innrænu</w:t>
      </w:r>
      <w:r w:rsidR="00C74858" w:rsidRPr="005C0909">
        <w:rPr>
          <w:szCs w:val="22"/>
          <w:lang w:val="is-IS"/>
        </w:rPr>
        <w:t xml:space="preserve"> </w:t>
      </w:r>
      <w:r w:rsidR="00413D07">
        <w:rPr>
          <w:szCs w:val="22"/>
          <w:lang w:val="is-IS"/>
        </w:rPr>
        <w:t>niðurbroti</w:t>
      </w:r>
      <w:r w:rsidR="00413D07" w:rsidRPr="005C0909">
        <w:rPr>
          <w:szCs w:val="22"/>
          <w:lang w:val="is-IS"/>
        </w:rPr>
        <w:t xml:space="preserve"> </w:t>
      </w:r>
      <w:r w:rsidRPr="005C0909">
        <w:rPr>
          <w:szCs w:val="22"/>
          <w:lang w:val="is-IS"/>
        </w:rPr>
        <w:t xml:space="preserve">beina sem veldur </w:t>
      </w:r>
      <w:r w:rsidR="00C74858">
        <w:rPr>
          <w:szCs w:val="22"/>
          <w:lang w:val="is-IS"/>
        </w:rPr>
        <w:t>því að</w:t>
      </w:r>
      <w:r w:rsidRPr="005C0909">
        <w:rPr>
          <w:szCs w:val="22"/>
          <w:lang w:val="is-IS"/>
        </w:rPr>
        <w:t xml:space="preserve"> eðlilegu</w:t>
      </w:r>
      <w:r w:rsidR="00C74858">
        <w:rPr>
          <w:szCs w:val="22"/>
          <w:lang w:val="is-IS"/>
        </w:rPr>
        <w:t>r</w:t>
      </w:r>
      <w:r w:rsidRPr="005C0909">
        <w:rPr>
          <w:szCs w:val="22"/>
          <w:lang w:val="is-IS"/>
        </w:rPr>
        <w:t xml:space="preserve"> beinmass</w:t>
      </w:r>
      <w:r w:rsidR="00C74858">
        <w:rPr>
          <w:szCs w:val="22"/>
          <w:lang w:val="is-IS"/>
        </w:rPr>
        <w:t>i eykst</w:t>
      </w:r>
      <w:r w:rsidRPr="005C0909">
        <w:rPr>
          <w:szCs w:val="22"/>
          <w:lang w:val="is-IS"/>
        </w:rPr>
        <w:t xml:space="preserve"> </w:t>
      </w:r>
      <w:r w:rsidR="00C74858">
        <w:rPr>
          <w:szCs w:val="22"/>
          <w:lang w:val="is-IS"/>
        </w:rPr>
        <w:t>samanborið</w:t>
      </w:r>
      <w:r w:rsidR="00C74858" w:rsidRPr="005C0909">
        <w:rPr>
          <w:szCs w:val="22"/>
          <w:lang w:val="is-IS"/>
        </w:rPr>
        <w:t xml:space="preserve"> </w:t>
      </w:r>
      <w:r w:rsidRPr="005C0909">
        <w:rPr>
          <w:szCs w:val="22"/>
          <w:lang w:val="is-IS"/>
        </w:rPr>
        <w:t>við ómeðhöndluð dýr.</w:t>
      </w:r>
    </w:p>
    <w:p w14:paraId="0212A103" w14:textId="77777777" w:rsidR="00FA507F" w:rsidRPr="005C0909" w:rsidRDefault="00FA507F" w:rsidP="005C0909">
      <w:pPr>
        <w:rPr>
          <w:szCs w:val="22"/>
          <w:lang w:val="is-IS"/>
        </w:rPr>
      </w:pPr>
    </w:p>
    <w:p w14:paraId="0212A104" w14:textId="77777777" w:rsidR="00FA507F" w:rsidRPr="005C0909" w:rsidRDefault="00FA507F" w:rsidP="005C0909">
      <w:pPr>
        <w:rPr>
          <w:szCs w:val="22"/>
          <w:lang w:val="is-IS"/>
        </w:rPr>
      </w:pPr>
      <w:r w:rsidRPr="005C0909">
        <w:rPr>
          <w:szCs w:val="22"/>
          <w:lang w:val="is-IS"/>
        </w:rPr>
        <w:t>Í dýratilraunum hefur verið staðfest að íbandrónsýra er mjög öflugur hemill á beinætuvirkni. Í rottum í vexti voru engar vísbendingar um skerta steinefnaútfellingu, jafnvel við skammta sem voru meira en 5000 sinnum stærri en skammturinn sem þarf til meðferðar við beinþynningu.</w:t>
      </w:r>
    </w:p>
    <w:p w14:paraId="0212A105" w14:textId="77777777" w:rsidR="00FA507F" w:rsidRPr="005C0909" w:rsidRDefault="00FA507F" w:rsidP="005C0909">
      <w:pPr>
        <w:rPr>
          <w:szCs w:val="22"/>
          <w:lang w:val="is-IS"/>
        </w:rPr>
      </w:pPr>
    </w:p>
    <w:p w14:paraId="0212A106" w14:textId="77777777" w:rsidR="00FA507F" w:rsidRPr="005C0909" w:rsidRDefault="00FA507F" w:rsidP="005C0909">
      <w:pPr>
        <w:rPr>
          <w:szCs w:val="22"/>
          <w:lang w:val="is-IS"/>
        </w:rPr>
      </w:pPr>
      <w:r w:rsidRPr="005C0909">
        <w:rPr>
          <w:szCs w:val="22"/>
          <w:lang w:val="is-IS"/>
        </w:rPr>
        <w:t xml:space="preserve">Bæði dagleg og </w:t>
      </w:r>
      <w:r w:rsidR="00413D07">
        <w:rPr>
          <w:szCs w:val="22"/>
          <w:lang w:val="is-IS"/>
        </w:rPr>
        <w:t>lotubundin</w:t>
      </w:r>
      <w:r w:rsidR="00413D07" w:rsidRPr="005C0909">
        <w:rPr>
          <w:szCs w:val="22"/>
          <w:lang w:val="is-IS"/>
        </w:rPr>
        <w:t xml:space="preserve"> </w:t>
      </w:r>
      <w:r w:rsidRPr="005C0909">
        <w:rPr>
          <w:szCs w:val="22"/>
          <w:lang w:val="is-IS"/>
        </w:rPr>
        <w:t xml:space="preserve">(með </w:t>
      </w:r>
      <w:r w:rsidR="00413D07">
        <w:rPr>
          <w:szCs w:val="22"/>
          <w:lang w:val="is-IS"/>
        </w:rPr>
        <w:t>langvarandi</w:t>
      </w:r>
      <w:r w:rsidR="00413D07" w:rsidRPr="005C0909">
        <w:rPr>
          <w:szCs w:val="22"/>
          <w:lang w:val="is-IS"/>
        </w:rPr>
        <w:t xml:space="preserve"> </w:t>
      </w:r>
      <w:r w:rsidRPr="005C0909">
        <w:rPr>
          <w:szCs w:val="22"/>
          <w:lang w:val="is-IS"/>
        </w:rPr>
        <w:t xml:space="preserve">skammtalausum tímabilum) langtímagjöf hjá rottum, hundum og öpum var tengd nýmyndun eðlilegra beina sem voru jafnsterk eða sterkari, jafnvel í skömmtum á því skammtabili sem eituráhrif koma fram. Hjá mönnum var </w:t>
      </w:r>
      <w:r w:rsidR="00413D07">
        <w:rPr>
          <w:szCs w:val="22"/>
          <w:lang w:val="is-IS"/>
        </w:rPr>
        <w:t>verkun</w:t>
      </w:r>
      <w:r w:rsidR="00413D07" w:rsidRPr="005C0909">
        <w:rPr>
          <w:szCs w:val="22"/>
          <w:lang w:val="is-IS"/>
        </w:rPr>
        <w:t xml:space="preserve"> </w:t>
      </w:r>
      <w:r w:rsidRPr="005C0909">
        <w:rPr>
          <w:szCs w:val="22"/>
          <w:lang w:val="is-IS"/>
        </w:rPr>
        <w:t xml:space="preserve">bæði daglegra og </w:t>
      </w:r>
      <w:r w:rsidR="00413D07">
        <w:rPr>
          <w:szCs w:val="22"/>
          <w:lang w:val="is-IS"/>
        </w:rPr>
        <w:t>lotubundinnar</w:t>
      </w:r>
      <w:r w:rsidR="00413D07" w:rsidRPr="005C0909">
        <w:rPr>
          <w:szCs w:val="22"/>
          <w:lang w:val="is-IS"/>
        </w:rPr>
        <w:t xml:space="preserve"> </w:t>
      </w:r>
      <w:r w:rsidRPr="00C74858">
        <w:rPr>
          <w:szCs w:val="22"/>
          <w:lang w:val="is-IS"/>
        </w:rPr>
        <w:t xml:space="preserve">lyfjagjafar með </w:t>
      </w:r>
      <w:r w:rsidR="001823CE" w:rsidRPr="00E32148">
        <w:rPr>
          <w:noProof/>
          <w:color w:val="000000"/>
          <w:szCs w:val="22"/>
          <w:lang w:val="is-IS"/>
        </w:rPr>
        <w:t xml:space="preserve">9-10 vikna </w:t>
      </w:r>
      <w:r w:rsidRPr="00C74858">
        <w:rPr>
          <w:szCs w:val="22"/>
          <w:lang w:val="is-IS"/>
        </w:rPr>
        <w:t>skamm</w:t>
      </w:r>
      <w:r w:rsidR="00413D07" w:rsidRPr="00C74858">
        <w:rPr>
          <w:szCs w:val="22"/>
          <w:lang w:val="is-IS"/>
        </w:rPr>
        <w:t>t</w:t>
      </w:r>
      <w:r w:rsidRPr="00C74858">
        <w:rPr>
          <w:szCs w:val="22"/>
          <w:lang w:val="is-IS"/>
        </w:rPr>
        <w:t>alaus tímabil íbandrónsýru</w:t>
      </w:r>
      <w:r w:rsidRPr="005C0909">
        <w:rPr>
          <w:szCs w:val="22"/>
          <w:lang w:val="is-IS"/>
        </w:rPr>
        <w:t xml:space="preserve"> staðfest í klínískri rannsókn (MF 4411) þar sem sýnt var fram á </w:t>
      </w:r>
      <w:r w:rsidR="001823CE">
        <w:rPr>
          <w:szCs w:val="22"/>
          <w:lang w:val="is-IS"/>
        </w:rPr>
        <w:t xml:space="preserve">verkun </w:t>
      </w:r>
      <w:r w:rsidRPr="005C0909">
        <w:rPr>
          <w:szCs w:val="22"/>
          <w:lang w:val="is-IS"/>
        </w:rPr>
        <w:t>íbandrónsýru gegn beinbrotum.</w:t>
      </w:r>
    </w:p>
    <w:p w14:paraId="0212A107" w14:textId="77777777" w:rsidR="00FA507F" w:rsidRPr="005C0909" w:rsidRDefault="00FA507F" w:rsidP="005C0909">
      <w:pPr>
        <w:rPr>
          <w:szCs w:val="22"/>
          <w:lang w:val="is-IS"/>
        </w:rPr>
      </w:pPr>
    </w:p>
    <w:p w14:paraId="0212A108" w14:textId="77777777" w:rsidR="00FA507F" w:rsidRPr="005C0909" w:rsidRDefault="00FA507F" w:rsidP="005C0909">
      <w:pPr>
        <w:rPr>
          <w:szCs w:val="22"/>
          <w:lang w:val="is-IS"/>
        </w:rPr>
      </w:pPr>
      <w:r w:rsidRPr="005C0909">
        <w:rPr>
          <w:szCs w:val="22"/>
          <w:lang w:val="is-IS"/>
        </w:rPr>
        <w:t xml:space="preserve">Í </w:t>
      </w:r>
      <w:r w:rsidR="001823CE" w:rsidRPr="005C0909">
        <w:rPr>
          <w:szCs w:val="22"/>
          <w:lang w:val="is-IS"/>
        </w:rPr>
        <w:t>dýra</w:t>
      </w:r>
      <w:r w:rsidR="001823CE">
        <w:rPr>
          <w:szCs w:val="22"/>
          <w:lang w:val="is-IS"/>
        </w:rPr>
        <w:t>líkönum</w:t>
      </w:r>
      <w:r w:rsidR="001823CE" w:rsidRPr="005C0909">
        <w:rPr>
          <w:szCs w:val="22"/>
          <w:lang w:val="is-IS"/>
        </w:rPr>
        <w:t xml:space="preserve"> </w:t>
      </w:r>
      <w:r w:rsidRPr="005C0909">
        <w:rPr>
          <w:szCs w:val="22"/>
          <w:lang w:val="is-IS"/>
        </w:rPr>
        <w:t xml:space="preserve">olli íbandrónsýra lífefnafræðilegum breytingum sem gáfu til kynna skammtaháða hömlun á </w:t>
      </w:r>
      <w:r w:rsidR="001823CE">
        <w:rPr>
          <w:szCs w:val="22"/>
          <w:lang w:val="is-IS"/>
        </w:rPr>
        <w:t>niðurbroti beina</w:t>
      </w:r>
      <w:r w:rsidRPr="005C0909">
        <w:rPr>
          <w:szCs w:val="22"/>
          <w:lang w:val="is-IS"/>
        </w:rPr>
        <w:t>, að meðtalinni bælingu á lífefnafræðilegum merkjum um niðurbrot á kollageni beina (svo sem deoxýpýrídínólíni og krosstengdum N</w:t>
      </w:r>
      <w:r w:rsidRPr="005C0909">
        <w:rPr>
          <w:szCs w:val="22"/>
          <w:lang w:val="is-IS"/>
        </w:rPr>
        <w:noBreakHyphen/>
        <w:t>telopeptíðum af I. gerð kollagens (NTX)) í þvagi.</w:t>
      </w:r>
    </w:p>
    <w:p w14:paraId="0212A109" w14:textId="77777777" w:rsidR="00FA507F" w:rsidRPr="00591582" w:rsidRDefault="00FA507F" w:rsidP="005C0909">
      <w:pPr>
        <w:rPr>
          <w:sz w:val="14"/>
          <w:szCs w:val="22"/>
          <w:lang w:val="is-IS"/>
        </w:rPr>
      </w:pPr>
    </w:p>
    <w:p w14:paraId="0212A10A" w14:textId="77777777" w:rsidR="00FA507F" w:rsidRPr="005C0909" w:rsidRDefault="00FA507F" w:rsidP="005C0909">
      <w:pPr>
        <w:rPr>
          <w:szCs w:val="22"/>
          <w:lang w:val="is-IS"/>
        </w:rPr>
      </w:pPr>
      <w:r w:rsidRPr="005C0909">
        <w:rPr>
          <w:szCs w:val="22"/>
          <w:lang w:val="is-IS"/>
        </w:rPr>
        <w:t xml:space="preserve">Bæði daglegir, </w:t>
      </w:r>
      <w:r w:rsidR="001823CE">
        <w:rPr>
          <w:szCs w:val="22"/>
          <w:lang w:val="is-IS"/>
        </w:rPr>
        <w:t>lotubundnir</w:t>
      </w:r>
      <w:r w:rsidR="001823CE" w:rsidRPr="005C0909">
        <w:rPr>
          <w:szCs w:val="22"/>
          <w:lang w:val="is-IS"/>
        </w:rPr>
        <w:t xml:space="preserve"> </w:t>
      </w:r>
      <w:r w:rsidRPr="005C0909">
        <w:rPr>
          <w:szCs w:val="22"/>
          <w:lang w:val="is-IS"/>
        </w:rPr>
        <w:t xml:space="preserve">(með </w:t>
      </w:r>
      <w:r w:rsidR="00C74858">
        <w:rPr>
          <w:szCs w:val="22"/>
          <w:lang w:val="is-IS"/>
        </w:rPr>
        <w:t xml:space="preserve">9-10 vikna </w:t>
      </w:r>
      <w:r w:rsidRPr="005C0909">
        <w:rPr>
          <w:szCs w:val="22"/>
          <w:lang w:val="is-IS"/>
        </w:rPr>
        <w:t xml:space="preserve">skammtalausu tímabili á hverjum </w:t>
      </w:r>
      <w:r w:rsidR="00C74858">
        <w:rPr>
          <w:szCs w:val="22"/>
          <w:lang w:val="is-IS"/>
        </w:rPr>
        <w:t>árs</w:t>
      </w:r>
      <w:r w:rsidRPr="005C0909">
        <w:rPr>
          <w:szCs w:val="22"/>
          <w:lang w:val="is-IS"/>
        </w:rPr>
        <w:t>fjórðungi) skammtar til inntöku sem og skammtar</w:t>
      </w:r>
      <w:r w:rsidR="00C74858">
        <w:rPr>
          <w:szCs w:val="22"/>
          <w:lang w:val="is-IS"/>
        </w:rPr>
        <w:t xml:space="preserve"> gefnir</w:t>
      </w:r>
      <w:r w:rsidR="001823CE">
        <w:rPr>
          <w:szCs w:val="22"/>
          <w:lang w:val="is-IS"/>
        </w:rPr>
        <w:t xml:space="preserve"> </w:t>
      </w:r>
      <w:r w:rsidRPr="005C0909">
        <w:rPr>
          <w:szCs w:val="22"/>
          <w:lang w:val="is-IS"/>
        </w:rPr>
        <w:t xml:space="preserve">í bláæð af íbandrónsýru hjá konum eftir tíðahvörf leiddu til lífefnafræðilegra breytinga sem benda til skammtaháðrar hömlunar á </w:t>
      </w:r>
      <w:r w:rsidR="001823CE">
        <w:rPr>
          <w:szCs w:val="22"/>
          <w:lang w:val="is-IS"/>
        </w:rPr>
        <w:t xml:space="preserve">niðurbroti </w:t>
      </w:r>
      <w:r w:rsidRPr="005C0909">
        <w:rPr>
          <w:szCs w:val="22"/>
          <w:lang w:val="is-IS"/>
        </w:rPr>
        <w:t>beina.</w:t>
      </w:r>
    </w:p>
    <w:p w14:paraId="0212A10B" w14:textId="77777777" w:rsidR="00FA507F" w:rsidRPr="005C0909" w:rsidRDefault="00FA507F" w:rsidP="005C0909">
      <w:pPr>
        <w:rPr>
          <w:szCs w:val="22"/>
          <w:lang w:val="is-IS"/>
        </w:rPr>
      </w:pPr>
    </w:p>
    <w:p w14:paraId="0212A10C" w14:textId="77777777" w:rsidR="00FA507F" w:rsidRPr="005C0909" w:rsidRDefault="00842501" w:rsidP="005C0909">
      <w:pPr>
        <w:rPr>
          <w:szCs w:val="22"/>
          <w:lang w:val="is-IS"/>
        </w:rPr>
      </w:pPr>
      <w:r w:rsidRPr="005C0909">
        <w:rPr>
          <w:szCs w:val="22"/>
          <w:lang w:val="is-IS"/>
        </w:rPr>
        <w:t xml:space="preserve">Inndæling íbandrónsýru </w:t>
      </w:r>
      <w:r w:rsidR="00FA507F" w:rsidRPr="005C0909">
        <w:rPr>
          <w:szCs w:val="22"/>
          <w:lang w:val="is-IS"/>
        </w:rPr>
        <w:t>í bláæð lækkaði gildi C</w:t>
      </w:r>
      <w:r w:rsidR="00FA507F" w:rsidRPr="005C0909">
        <w:rPr>
          <w:szCs w:val="22"/>
          <w:lang w:val="is-IS"/>
        </w:rPr>
        <w:noBreakHyphen/>
        <w:t>telópeptíðs í sermi í alfakeðju af I. gerð kollagens (CTX) innan 3</w:t>
      </w:r>
      <w:r w:rsidR="005668AB" w:rsidRPr="005C0909">
        <w:rPr>
          <w:szCs w:val="22"/>
          <w:lang w:val="is-IS"/>
        </w:rPr>
        <w:t>–</w:t>
      </w:r>
      <w:r w:rsidR="00FA507F" w:rsidRPr="005C0909">
        <w:rPr>
          <w:szCs w:val="22"/>
          <w:lang w:val="is-IS"/>
        </w:rPr>
        <w:t>7 daga frá því að meðferð hefst og lækkaði gildi osteokalsíns innan þriggja mánaða.</w:t>
      </w:r>
    </w:p>
    <w:p w14:paraId="0212A10D" w14:textId="77777777" w:rsidR="00FA507F" w:rsidRPr="005C0909" w:rsidRDefault="00FA507F" w:rsidP="005C0909">
      <w:pPr>
        <w:rPr>
          <w:szCs w:val="22"/>
          <w:lang w:val="is-IS"/>
        </w:rPr>
      </w:pPr>
    </w:p>
    <w:p w14:paraId="0212A10E" w14:textId="77777777" w:rsidR="00FA507F" w:rsidRPr="005C0909" w:rsidRDefault="00FA507F" w:rsidP="005C0909">
      <w:pPr>
        <w:rPr>
          <w:szCs w:val="22"/>
          <w:lang w:val="is-IS"/>
        </w:rPr>
      </w:pPr>
      <w:r w:rsidRPr="005C0909">
        <w:rPr>
          <w:szCs w:val="22"/>
          <w:lang w:val="is-IS"/>
        </w:rPr>
        <w:t xml:space="preserve">Eftir að meðferð er hætt verður afturhvarf til þeirra meinafræðilegu gilda fyrir meðferð á </w:t>
      </w:r>
      <w:r w:rsidR="004D4C95">
        <w:rPr>
          <w:szCs w:val="22"/>
          <w:lang w:val="is-IS"/>
        </w:rPr>
        <w:t>aukið niðurbrot</w:t>
      </w:r>
      <w:r w:rsidR="004D4C95" w:rsidRPr="005C0909">
        <w:rPr>
          <w:szCs w:val="22"/>
          <w:lang w:val="is-IS"/>
        </w:rPr>
        <w:t xml:space="preserve"> </w:t>
      </w:r>
      <w:r w:rsidRPr="005C0909">
        <w:rPr>
          <w:szCs w:val="22"/>
          <w:lang w:val="is-IS"/>
        </w:rPr>
        <w:t>beina tengdu beinþynningu eftir tíðahvörf.</w:t>
      </w:r>
    </w:p>
    <w:p w14:paraId="0212A10F" w14:textId="77777777" w:rsidR="00FA507F" w:rsidRPr="005C0909" w:rsidRDefault="00FA507F" w:rsidP="005C0909">
      <w:pPr>
        <w:rPr>
          <w:szCs w:val="22"/>
          <w:lang w:val="is-IS"/>
        </w:rPr>
      </w:pPr>
    </w:p>
    <w:p w14:paraId="0212A110" w14:textId="77777777" w:rsidR="00FA507F" w:rsidRPr="005C0909" w:rsidRDefault="00FA507F" w:rsidP="005C0909">
      <w:pPr>
        <w:rPr>
          <w:szCs w:val="22"/>
          <w:lang w:val="is-IS"/>
        </w:rPr>
      </w:pPr>
      <w:r w:rsidRPr="005C0909">
        <w:rPr>
          <w:szCs w:val="22"/>
          <w:lang w:val="is-IS"/>
        </w:rPr>
        <w:t xml:space="preserve">Vefjafræðileg greining beinasýna eftir tveggja og þriggja ára meðferð kvenna eftir tíðahvörf með skammta af íbandrónsýru 2,5 mg til inntöku og ósamfelldra skammta í bláæð sem nema allt að 1 mg á þriggja mánaða fresti sýndu bein af venjulegum gæðum og engar vísbendingar um galla í steinefnaútfellingu. Minnkun í umsetningu beina sem er vænst, eðlileg gæði beins og það að galli í steinefnaútfellingu er ekki fyrir hendi kom einnig fram eftir tveggja ára meðferð með 3 mg </w:t>
      </w:r>
      <w:r w:rsidR="00842501" w:rsidRPr="005C0909">
        <w:rPr>
          <w:szCs w:val="22"/>
          <w:lang w:val="is-IS"/>
        </w:rPr>
        <w:t>inndælingu íbandrónsýru</w:t>
      </w:r>
      <w:r w:rsidRPr="005C0909">
        <w:rPr>
          <w:szCs w:val="22"/>
          <w:lang w:val="is-IS"/>
        </w:rPr>
        <w:t>.</w:t>
      </w:r>
    </w:p>
    <w:p w14:paraId="0212A111" w14:textId="77777777" w:rsidR="00FA507F" w:rsidRPr="005C0909" w:rsidRDefault="00FA507F" w:rsidP="005C0909">
      <w:pPr>
        <w:rPr>
          <w:i/>
          <w:szCs w:val="22"/>
          <w:lang w:val="is-IS"/>
        </w:rPr>
      </w:pPr>
    </w:p>
    <w:p w14:paraId="0212A112" w14:textId="77777777" w:rsidR="00FA507F" w:rsidRPr="008E35C1" w:rsidRDefault="00FA507F" w:rsidP="005C0909">
      <w:pPr>
        <w:rPr>
          <w:szCs w:val="22"/>
          <w:u w:val="single"/>
          <w:lang w:val="is-IS"/>
        </w:rPr>
      </w:pPr>
      <w:r w:rsidRPr="008E35C1">
        <w:rPr>
          <w:szCs w:val="22"/>
          <w:u w:val="single"/>
          <w:lang w:val="is-IS"/>
        </w:rPr>
        <w:t>Klínísk virkni</w:t>
      </w:r>
    </w:p>
    <w:p w14:paraId="0212A113" w14:textId="77777777" w:rsidR="00FA507F" w:rsidRPr="005C0909" w:rsidRDefault="00FA507F" w:rsidP="005C0909">
      <w:pPr>
        <w:rPr>
          <w:szCs w:val="22"/>
          <w:lang w:val="is-IS"/>
        </w:rPr>
      </w:pPr>
      <w:r w:rsidRPr="005C0909">
        <w:rPr>
          <w:szCs w:val="22"/>
          <w:lang w:val="is-IS"/>
        </w:rPr>
        <w:t>Óháða áhættuþætti, til dæmis lága steinefnaþéttni í beinum, aldur, sögu um fyrri brot, fjölskyldusögu um brot, hraða umsetningu beina og lágan líkamsþyngdarstuðull á að hafa í huga til þess að skilgreina konur sem eru í aukinni hættu á beinbrotum vegna beinþynningar.</w:t>
      </w:r>
    </w:p>
    <w:p w14:paraId="0212A114" w14:textId="77777777" w:rsidR="00FA507F" w:rsidRPr="005C0909" w:rsidRDefault="00FA507F" w:rsidP="005C0909">
      <w:pPr>
        <w:rPr>
          <w:szCs w:val="22"/>
          <w:lang w:val="is-IS"/>
        </w:rPr>
      </w:pPr>
    </w:p>
    <w:p w14:paraId="0212A115" w14:textId="77777777" w:rsidR="00FA507F" w:rsidRPr="003A2ACE" w:rsidRDefault="00842501" w:rsidP="005C0909">
      <w:pPr>
        <w:rPr>
          <w:i/>
          <w:szCs w:val="22"/>
          <w:u w:val="single"/>
          <w:lang w:val="is-IS"/>
        </w:rPr>
      </w:pPr>
      <w:r w:rsidRPr="003A2ACE">
        <w:rPr>
          <w:i/>
          <w:szCs w:val="22"/>
          <w:u w:val="single"/>
          <w:lang w:val="is-IS"/>
        </w:rPr>
        <w:t xml:space="preserve">Inndæling </w:t>
      </w:r>
      <w:r w:rsidR="00FA507F" w:rsidRPr="003A2ACE">
        <w:rPr>
          <w:i/>
          <w:szCs w:val="22"/>
          <w:u w:val="single"/>
          <w:lang w:val="is-IS"/>
        </w:rPr>
        <w:t xml:space="preserve">3 mg </w:t>
      </w:r>
      <w:r w:rsidRPr="003A2ACE">
        <w:rPr>
          <w:i/>
          <w:szCs w:val="22"/>
          <w:u w:val="single"/>
          <w:lang w:val="is-IS"/>
        </w:rPr>
        <w:t xml:space="preserve">íbandrónsýru </w:t>
      </w:r>
      <w:r w:rsidR="00FA507F" w:rsidRPr="003A2ACE">
        <w:rPr>
          <w:i/>
          <w:szCs w:val="22"/>
          <w:u w:val="single"/>
          <w:lang w:val="is-IS"/>
        </w:rPr>
        <w:t>á þriggja mánaða fresti</w:t>
      </w:r>
    </w:p>
    <w:p w14:paraId="0212A116" w14:textId="77777777" w:rsidR="00FA507F" w:rsidRPr="005C0909" w:rsidRDefault="00FA507F" w:rsidP="005C0909">
      <w:pPr>
        <w:rPr>
          <w:szCs w:val="22"/>
          <w:lang w:val="is-IS"/>
        </w:rPr>
      </w:pPr>
    </w:p>
    <w:p w14:paraId="0212A117" w14:textId="77777777" w:rsidR="00FA507F" w:rsidRPr="005C0909" w:rsidRDefault="00FA507F" w:rsidP="005C0909">
      <w:pPr>
        <w:rPr>
          <w:i/>
          <w:szCs w:val="22"/>
          <w:lang w:val="is-IS"/>
        </w:rPr>
      </w:pPr>
      <w:r w:rsidRPr="005C0909">
        <w:rPr>
          <w:i/>
          <w:szCs w:val="22"/>
          <w:lang w:val="is-IS"/>
        </w:rPr>
        <w:t>Steinefnaþéttni í beinum (BMD)</w:t>
      </w:r>
    </w:p>
    <w:p w14:paraId="0212A118" w14:textId="77777777" w:rsidR="00FA507F" w:rsidRPr="005C0909" w:rsidRDefault="00842501" w:rsidP="005C0909">
      <w:pPr>
        <w:rPr>
          <w:szCs w:val="22"/>
          <w:lang w:val="is-IS"/>
        </w:rPr>
      </w:pPr>
      <w:r w:rsidRPr="005C0909">
        <w:rPr>
          <w:szCs w:val="22"/>
          <w:lang w:val="is-IS"/>
        </w:rPr>
        <w:t xml:space="preserve">Sýnt var fram á að </w:t>
      </w:r>
      <w:r w:rsidR="00FA507F" w:rsidRPr="005C0909">
        <w:rPr>
          <w:szCs w:val="22"/>
          <w:lang w:val="is-IS"/>
        </w:rPr>
        <w:t xml:space="preserve">3 mg </w:t>
      </w:r>
      <w:r w:rsidRPr="005C0909">
        <w:rPr>
          <w:szCs w:val="22"/>
          <w:lang w:val="is-IS"/>
        </w:rPr>
        <w:t xml:space="preserve">íbandrónsýru </w:t>
      </w:r>
      <w:r w:rsidR="004F04BF">
        <w:rPr>
          <w:szCs w:val="22"/>
          <w:lang w:val="is-IS"/>
        </w:rPr>
        <w:t xml:space="preserve">gefið með inndælingu </w:t>
      </w:r>
      <w:r w:rsidR="00FA507F" w:rsidRPr="005C0909">
        <w:rPr>
          <w:szCs w:val="22"/>
          <w:lang w:val="is-IS"/>
        </w:rPr>
        <w:t xml:space="preserve">í bláæð á þriggja mánaða fresti </w:t>
      </w:r>
      <w:r w:rsidRPr="005C0909">
        <w:rPr>
          <w:szCs w:val="22"/>
          <w:lang w:val="is-IS"/>
        </w:rPr>
        <w:t xml:space="preserve">var </w:t>
      </w:r>
      <w:r w:rsidR="00FA507F" w:rsidRPr="005C0909">
        <w:rPr>
          <w:szCs w:val="22"/>
          <w:lang w:val="is-IS"/>
        </w:rPr>
        <w:t>að minnsta kosti jafn áhrifarík og íbandrónsýra 2,5 mg til inntöku daglega í 2 ár í slembiraðaðri, tvíblindri, fjölsetra, „non-inferiority“ rannsókn (BM16550) hjá konum eftir tíðahvörf (1386 konur á aldrinum 55</w:t>
      </w:r>
      <w:r w:rsidR="005668AB" w:rsidRPr="005C0909">
        <w:rPr>
          <w:szCs w:val="22"/>
          <w:lang w:val="is-IS"/>
        </w:rPr>
        <w:t>–</w:t>
      </w:r>
      <w:r w:rsidR="00FA507F" w:rsidRPr="005C0909">
        <w:rPr>
          <w:szCs w:val="22"/>
          <w:lang w:val="is-IS"/>
        </w:rPr>
        <w:t>80) með beinþynningu (BMD T</w:t>
      </w:r>
      <w:r w:rsidR="00FA507F" w:rsidRPr="005C0909">
        <w:rPr>
          <w:szCs w:val="22"/>
          <w:lang w:val="is-IS"/>
        </w:rPr>
        <w:noBreakHyphen/>
        <w:t>stig í lendarhrygg undir -2,5 SD við grunnlínu). Sýnt var fram á þetta í bæði frumgreiningu eftir eitt ár og í staðfestandi greiningu við tveggja ára endapunkt (tafla 2).</w:t>
      </w:r>
    </w:p>
    <w:p w14:paraId="0212A119" w14:textId="77777777" w:rsidR="00FA507F" w:rsidRPr="00591582" w:rsidRDefault="00FA507F" w:rsidP="005C0909">
      <w:pPr>
        <w:rPr>
          <w:sz w:val="12"/>
          <w:szCs w:val="22"/>
          <w:lang w:val="is-IS"/>
        </w:rPr>
      </w:pPr>
    </w:p>
    <w:p w14:paraId="0212A11A" w14:textId="77777777" w:rsidR="00FA507F" w:rsidRPr="005C0909" w:rsidRDefault="00FA507F" w:rsidP="005C0909">
      <w:pPr>
        <w:rPr>
          <w:szCs w:val="22"/>
          <w:lang w:val="is-IS"/>
        </w:rPr>
      </w:pPr>
      <w:r w:rsidRPr="005C0909">
        <w:rPr>
          <w:szCs w:val="22"/>
          <w:lang w:val="is-IS"/>
        </w:rPr>
        <w:t>Frumgreining upplýsinga úr rannsókn BM16550 eftir eitt ár og staðfestandi greining eftir 2 ár sýndi fram á að ekki er munur á skömmtun 3 mg af stungulyfi á þriggja mánaða fresti borið saman við 2,5 mg daglega til inntöku, hvað varðar meðalaukningu á BMD í lendarhrygg, mjöðm í heild, lærleggshálsi eða lærhnútu (tafla 2).</w:t>
      </w:r>
    </w:p>
    <w:p w14:paraId="0212A11B" w14:textId="77777777" w:rsidR="00FA507F" w:rsidRPr="005C0909" w:rsidRDefault="00FA507F" w:rsidP="005C0909">
      <w:pPr>
        <w:rPr>
          <w:szCs w:val="22"/>
          <w:lang w:val="is-IS"/>
        </w:rPr>
      </w:pPr>
    </w:p>
    <w:p w14:paraId="0212A11C" w14:textId="77777777" w:rsidR="00FA507F" w:rsidRDefault="00FA507F" w:rsidP="005C0909">
      <w:pPr>
        <w:rPr>
          <w:szCs w:val="22"/>
          <w:lang w:val="is-IS"/>
        </w:rPr>
      </w:pPr>
      <w:r w:rsidRPr="005C0909">
        <w:rPr>
          <w:szCs w:val="22"/>
          <w:lang w:val="is-IS"/>
        </w:rPr>
        <w:t>Tafla</w:t>
      </w:r>
      <w:r w:rsidR="005668AB" w:rsidRPr="005C0909">
        <w:rPr>
          <w:szCs w:val="22"/>
          <w:lang w:val="is-IS"/>
        </w:rPr>
        <w:t> </w:t>
      </w:r>
      <w:r w:rsidRPr="005C0909">
        <w:rPr>
          <w:szCs w:val="22"/>
          <w:lang w:val="is-IS"/>
        </w:rPr>
        <w:t>2: Meðal hlutfallsleg breyting frá grunnlínu á BMD í lendarhrygg, mjöðm í heild, lærleggshálsi og lærhnútu eftir eins árs (frumgreining) og tveggja ára meðferð (Per-Protocol Population) í rannsókn BM 16550</w:t>
      </w:r>
    </w:p>
    <w:p w14:paraId="0212A11D" w14:textId="77777777" w:rsidR="009B3CA4" w:rsidRPr="005C0909" w:rsidRDefault="009B3CA4" w:rsidP="005C0909">
      <w:pPr>
        <w:rPr>
          <w:szCs w:val="22"/>
          <w:lang w:val="is-I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642"/>
        <w:gridCol w:w="1564"/>
        <w:gridCol w:w="1545"/>
        <w:gridCol w:w="1655"/>
      </w:tblGrid>
      <w:tr w:rsidR="00FA507F" w:rsidRPr="00D45EAF" w14:paraId="0212A121" w14:textId="77777777" w:rsidTr="00997303">
        <w:tc>
          <w:tcPr>
            <w:tcW w:w="2635" w:type="dxa"/>
          </w:tcPr>
          <w:p w14:paraId="0212A11E" w14:textId="77777777" w:rsidR="00FA507F" w:rsidRPr="005C0909" w:rsidRDefault="00FA507F" w:rsidP="004B3232">
            <w:pPr>
              <w:keepNext/>
              <w:rPr>
                <w:bCs/>
                <w:szCs w:val="22"/>
                <w:lang w:val="is-IS"/>
              </w:rPr>
            </w:pPr>
          </w:p>
        </w:tc>
        <w:tc>
          <w:tcPr>
            <w:tcW w:w="3245" w:type="dxa"/>
            <w:gridSpan w:val="2"/>
          </w:tcPr>
          <w:p w14:paraId="0212A11F" w14:textId="77777777" w:rsidR="00FA507F" w:rsidRPr="005C0909" w:rsidRDefault="00FA507F" w:rsidP="004B3232">
            <w:pPr>
              <w:keepNext/>
              <w:rPr>
                <w:bCs/>
                <w:szCs w:val="22"/>
                <w:lang w:val="is-IS"/>
              </w:rPr>
            </w:pPr>
            <w:r w:rsidRPr="005C0909">
              <w:rPr>
                <w:bCs/>
                <w:szCs w:val="22"/>
                <w:lang w:val="is-IS"/>
              </w:rPr>
              <w:t>Upplýsingar eftir eitt ár í rannsókn BM 16550</w:t>
            </w:r>
          </w:p>
        </w:tc>
        <w:tc>
          <w:tcPr>
            <w:tcW w:w="3240" w:type="dxa"/>
            <w:gridSpan w:val="2"/>
          </w:tcPr>
          <w:p w14:paraId="0212A120" w14:textId="77777777" w:rsidR="00FA507F" w:rsidRPr="005C0909" w:rsidRDefault="00FA507F" w:rsidP="004B3232">
            <w:pPr>
              <w:keepNext/>
              <w:rPr>
                <w:szCs w:val="22"/>
                <w:lang w:val="is-IS"/>
              </w:rPr>
            </w:pPr>
            <w:r w:rsidRPr="005C0909">
              <w:rPr>
                <w:szCs w:val="22"/>
                <w:lang w:val="is-IS"/>
              </w:rPr>
              <w:t>Upplýsingar eftir 2 ár í rannsókn BM 16550</w:t>
            </w:r>
          </w:p>
        </w:tc>
      </w:tr>
      <w:tr w:rsidR="00FA507F" w:rsidRPr="005C0909" w14:paraId="0212A12C" w14:textId="77777777" w:rsidTr="00997303">
        <w:tc>
          <w:tcPr>
            <w:tcW w:w="2635" w:type="dxa"/>
          </w:tcPr>
          <w:p w14:paraId="0212A122" w14:textId="77777777" w:rsidR="00FA507F" w:rsidRPr="005C0909" w:rsidRDefault="00FA507F" w:rsidP="005C0909">
            <w:pPr>
              <w:rPr>
                <w:bCs/>
                <w:szCs w:val="22"/>
                <w:lang w:val="is-IS"/>
              </w:rPr>
            </w:pPr>
            <w:r w:rsidRPr="005C0909">
              <w:rPr>
                <w:bCs/>
                <w:szCs w:val="22"/>
                <w:lang w:val="is-IS"/>
              </w:rPr>
              <w:t xml:space="preserve">Meðaltal hlutfallslegra breytinga frá grunnlínu % [95 % CI] </w:t>
            </w:r>
          </w:p>
        </w:tc>
        <w:tc>
          <w:tcPr>
            <w:tcW w:w="1665" w:type="dxa"/>
          </w:tcPr>
          <w:p w14:paraId="0212A123" w14:textId="77777777" w:rsidR="00FA507F" w:rsidRPr="005C0909" w:rsidRDefault="00FA507F" w:rsidP="005C0909">
            <w:pPr>
              <w:rPr>
                <w:szCs w:val="22"/>
                <w:lang w:val="en-GB"/>
              </w:rPr>
            </w:pPr>
            <w:proofErr w:type="spellStart"/>
            <w:r w:rsidRPr="005C0909">
              <w:rPr>
                <w:szCs w:val="22"/>
                <w:lang w:val="en-GB"/>
              </w:rPr>
              <w:t>Íbandrónsýra</w:t>
            </w:r>
            <w:proofErr w:type="spellEnd"/>
            <w:r w:rsidRPr="005C0909">
              <w:rPr>
                <w:szCs w:val="22"/>
                <w:lang w:val="en-GB"/>
              </w:rPr>
              <w:t xml:space="preserve"> 2,5 mg </w:t>
            </w:r>
            <w:proofErr w:type="spellStart"/>
            <w:r w:rsidRPr="005C0909">
              <w:rPr>
                <w:szCs w:val="22"/>
                <w:lang w:val="en-GB"/>
              </w:rPr>
              <w:t>daglega</w:t>
            </w:r>
            <w:proofErr w:type="spellEnd"/>
          </w:p>
          <w:p w14:paraId="0212A124" w14:textId="77777777" w:rsidR="00FA507F" w:rsidRPr="005C0909" w:rsidRDefault="00FA507F" w:rsidP="005C0909">
            <w:pPr>
              <w:rPr>
                <w:bCs/>
                <w:szCs w:val="22"/>
              </w:rPr>
            </w:pPr>
          </w:p>
          <w:p w14:paraId="0212A125" w14:textId="77777777" w:rsidR="00FA507F" w:rsidRPr="005C0909" w:rsidRDefault="00FA507F" w:rsidP="005C0909">
            <w:pPr>
              <w:rPr>
                <w:b/>
                <w:bCs/>
                <w:szCs w:val="22"/>
              </w:rPr>
            </w:pPr>
            <w:r w:rsidRPr="005C0909">
              <w:rPr>
                <w:bCs/>
                <w:szCs w:val="22"/>
              </w:rPr>
              <w:t>(N=377)</w:t>
            </w:r>
          </w:p>
        </w:tc>
        <w:tc>
          <w:tcPr>
            <w:tcW w:w="1580" w:type="dxa"/>
          </w:tcPr>
          <w:p w14:paraId="0212A126" w14:textId="77777777" w:rsidR="00FA507F" w:rsidRPr="005C0909" w:rsidRDefault="00842501" w:rsidP="005C0909">
            <w:pPr>
              <w:rPr>
                <w:szCs w:val="22"/>
                <w:lang w:val="pt-PT"/>
              </w:rPr>
            </w:pPr>
            <w:r w:rsidRPr="005C0909">
              <w:rPr>
                <w:szCs w:val="22"/>
                <w:lang w:val="pt-PT"/>
              </w:rPr>
              <w:t xml:space="preserve">Inndæling </w:t>
            </w:r>
            <w:r w:rsidR="00FA507F" w:rsidRPr="005C0909">
              <w:rPr>
                <w:szCs w:val="22"/>
                <w:lang w:val="pt-PT"/>
              </w:rPr>
              <w:t xml:space="preserve">3 mg </w:t>
            </w:r>
            <w:r w:rsidRPr="005C0909">
              <w:rPr>
                <w:szCs w:val="22"/>
                <w:lang w:val="is-IS"/>
              </w:rPr>
              <w:t>íbandrónsýru</w:t>
            </w:r>
            <w:r w:rsidR="00FA507F" w:rsidRPr="005C0909">
              <w:rPr>
                <w:szCs w:val="22"/>
                <w:lang w:val="pt-PT"/>
              </w:rPr>
              <w:t xml:space="preserve"> á 3 mánaða fresti</w:t>
            </w:r>
          </w:p>
          <w:p w14:paraId="0212A127" w14:textId="77777777" w:rsidR="00FA507F" w:rsidRPr="005C0909" w:rsidRDefault="00FA507F" w:rsidP="005C0909">
            <w:pPr>
              <w:rPr>
                <w:b/>
                <w:bCs/>
                <w:szCs w:val="22"/>
                <w:lang w:val="pt-BR"/>
              </w:rPr>
            </w:pPr>
            <w:r w:rsidRPr="005C0909">
              <w:rPr>
                <w:bCs/>
                <w:szCs w:val="22"/>
                <w:lang w:val="pt-BR"/>
              </w:rPr>
              <w:t>(N=365)</w:t>
            </w:r>
          </w:p>
        </w:tc>
        <w:tc>
          <w:tcPr>
            <w:tcW w:w="1560" w:type="dxa"/>
          </w:tcPr>
          <w:p w14:paraId="0212A128" w14:textId="77777777" w:rsidR="00FA507F" w:rsidRPr="005C0909" w:rsidRDefault="00FA507F" w:rsidP="005C0909">
            <w:pPr>
              <w:rPr>
                <w:szCs w:val="22"/>
                <w:lang w:val="en-GB"/>
              </w:rPr>
            </w:pPr>
            <w:proofErr w:type="spellStart"/>
            <w:r w:rsidRPr="005C0909">
              <w:rPr>
                <w:szCs w:val="22"/>
                <w:lang w:val="en-GB"/>
              </w:rPr>
              <w:t>Íbandrónsýra</w:t>
            </w:r>
            <w:proofErr w:type="spellEnd"/>
            <w:r w:rsidRPr="005C0909">
              <w:rPr>
                <w:szCs w:val="22"/>
                <w:lang w:val="en-GB"/>
              </w:rPr>
              <w:t xml:space="preserve"> 2,5 mg </w:t>
            </w:r>
            <w:proofErr w:type="spellStart"/>
            <w:r w:rsidRPr="005C0909">
              <w:rPr>
                <w:szCs w:val="22"/>
                <w:lang w:val="en-GB"/>
              </w:rPr>
              <w:t>daglega</w:t>
            </w:r>
            <w:proofErr w:type="spellEnd"/>
          </w:p>
          <w:p w14:paraId="0212A129" w14:textId="77777777" w:rsidR="00FA507F" w:rsidRPr="005C0909" w:rsidRDefault="00FA507F" w:rsidP="005C0909">
            <w:pPr>
              <w:rPr>
                <w:b/>
                <w:bCs/>
                <w:szCs w:val="22"/>
              </w:rPr>
            </w:pPr>
            <w:r w:rsidRPr="005C0909">
              <w:rPr>
                <w:bCs/>
                <w:szCs w:val="22"/>
              </w:rPr>
              <w:t>(N=334)</w:t>
            </w:r>
          </w:p>
        </w:tc>
        <w:tc>
          <w:tcPr>
            <w:tcW w:w="1680" w:type="dxa"/>
          </w:tcPr>
          <w:p w14:paraId="0212A12A" w14:textId="77777777" w:rsidR="00FA507F" w:rsidRPr="005C0909" w:rsidRDefault="00842501" w:rsidP="005C0909">
            <w:pPr>
              <w:rPr>
                <w:szCs w:val="22"/>
                <w:lang w:val="pt-PT"/>
              </w:rPr>
            </w:pPr>
            <w:r w:rsidRPr="005C0909">
              <w:rPr>
                <w:szCs w:val="22"/>
                <w:lang w:val="pt-PT"/>
              </w:rPr>
              <w:t xml:space="preserve">Inndæling </w:t>
            </w:r>
            <w:r w:rsidR="00FA507F" w:rsidRPr="005C0909">
              <w:rPr>
                <w:szCs w:val="22"/>
                <w:lang w:val="pt-PT"/>
              </w:rPr>
              <w:t xml:space="preserve">3 mg </w:t>
            </w:r>
            <w:r w:rsidRPr="005C0909">
              <w:rPr>
                <w:szCs w:val="22"/>
                <w:lang w:val="is-IS"/>
              </w:rPr>
              <w:t>íbandrónsýru</w:t>
            </w:r>
            <w:r w:rsidRPr="005C0909">
              <w:rPr>
                <w:szCs w:val="22"/>
                <w:lang w:val="pt-PT"/>
              </w:rPr>
              <w:t xml:space="preserve"> </w:t>
            </w:r>
            <w:r w:rsidR="00FA507F" w:rsidRPr="005C0909">
              <w:rPr>
                <w:szCs w:val="22"/>
                <w:lang w:val="pt-PT"/>
              </w:rPr>
              <w:t>á 3 mánaða fresti</w:t>
            </w:r>
          </w:p>
          <w:p w14:paraId="0212A12B" w14:textId="77777777" w:rsidR="00FA507F" w:rsidRPr="005C0909" w:rsidRDefault="00FA507F" w:rsidP="005C0909">
            <w:pPr>
              <w:rPr>
                <w:b/>
                <w:bCs/>
                <w:szCs w:val="22"/>
                <w:lang w:val="pt-BR"/>
              </w:rPr>
            </w:pPr>
            <w:r w:rsidRPr="005C0909">
              <w:rPr>
                <w:bCs/>
                <w:szCs w:val="22"/>
                <w:lang w:val="pt-BR"/>
              </w:rPr>
              <w:t>(N=334)</w:t>
            </w:r>
          </w:p>
        </w:tc>
      </w:tr>
      <w:tr w:rsidR="00FA507F" w:rsidRPr="005C0909" w14:paraId="0212A132" w14:textId="77777777" w:rsidTr="00997303">
        <w:tc>
          <w:tcPr>
            <w:tcW w:w="2635" w:type="dxa"/>
          </w:tcPr>
          <w:p w14:paraId="0212A12D" w14:textId="77777777" w:rsidR="00FA507F" w:rsidRPr="005C0909" w:rsidRDefault="00FA507F" w:rsidP="005C0909">
            <w:pPr>
              <w:rPr>
                <w:bCs/>
                <w:szCs w:val="22"/>
                <w:lang w:val="pt-BR"/>
              </w:rPr>
            </w:pPr>
            <w:r w:rsidRPr="005C0909">
              <w:rPr>
                <w:bCs/>
                <w:szCs w:val="22"/>
                <w:lang w:val="pt-BR"/>
              </w:rPr>
              <w:t>Steinefnaþéttni í lendarhrygg L2-L4</w:t>
            </w:r>
          </w:p>
        </w:tc>
        <w:tc>
          <w:tcPr>
            <w:tcW w:w="1665" w:type="dxa"/>
          </w:tcPr>
          <w:p w14:paraId="0212A12E" w14:textId="77777777" w:rsidR="00FA507F" w:rsidRPr="005C0909" w:rsidRDefault="00FA507F" w:rsidP="005C0909">
            <w:pPr>
              <w:rPr>
                <w:bCs/>
                <w:szCs w:val="22"/>
              </w:rPr>
            </w:pPr>
            <w:r w:rsidRPr="005C0909">
              <w:rPr>
                <w:bCs/>
                <w:szCs w:val="22"/>
              </w:rPr>
              <w:t>3,8 [3,4; 4,2]</w:t>
            </w:r>
          </w:p>
        </w:tc>
        <w:tc>
          <w:tcPr>
            <w:tcW w:w="1580" w:type="dxa"/>
          </w:tcPr>
          <w:p w14:paraId="0212A12F" w14:textId="77777777" w:rsidR="00FA507F" w:rsidRPr="005C0909" w:rsidRDefault="00FA507F" w:rsidP="005C0909">
            <w:pPr>
              <w:rPr>
                <w:bCs/>
                <w:szCs w:val="22"/>
              </w:rPr>
            </w:pPr>
            <w:r w:rsidRPr="005C0909">
              <w:rPr>
                <w:bCs/>
                <w:szCs w:val="22"/>
              </w:rPr>
              <w:t>4.8 [4,5; 5,2]</w:t>
            </w:r>
          </w:p>
        </w:tc>
        <w:tc>
          <w:tcPr>
            <w:tcW w:w="1560" w:type="dxa"/>
          </w:tcPr>
          <w:p w14:paraId="0212A130" w14:textId="77777777" w:rsidR="00FA507F" w:rsidRPr="005C0909" w:rsidRDefault="00FA507F" w:rsidP="005C0909">
            <w:pPr>
              <w:rPr>
                <w:bCs/>
                <w:szCs w:val="22"/>
              </w:rPr>
            </w:pPr>
            <w:r w:rsidRPr="005C0909">
              <w:rPr>
                <w:bCs/>
                <w:szCs w:val="22"/>
              </w:rPr>
              <w:t>4.8 [4,3; 5,4]</w:t>
            </w:r>
          </w:p>
        </w:tc>
        <w:tc>
          <w:tcPr>
            <w:tcW w:w="1680" w:type="dxa"/>
          </w:tcPr>
          <w:p w14:paraId="0212A131" w14:textId="77777777" w:rsidR="00FA507F" w:rsidRPr="005C0909" w:rsidRDefault="00FA507F" w:rsidP="005C0909">
            <w:pPr>
              <w:rPr>
                <w:bCs/>
                <w:szCs w:val="22"/>
              </w:rPr>
            </w:pPr>
            <w:r w:rsidRPr="005C0909">
              <w:rPr>
                <w:bCs/>
                <w:szCs w:val="22"/>
              </w:rPr>
              <w:t>6,3 [5,7; 6,8]</w:t>
            </w:r>
          </w:p>
        </w:tc>
      </w:tr>
      <w:tr w:rsidR="00FA507F" w:rsidRPr="005C0909" w14:paraId="0212A138" w14:textId="77777777" w:rsidTr="00997303">
        <w:tc>
          <w:tcPr>
            <w:tcW w:w="2635" w:type="dxa"/>
          </w:tcPr>
          <w:p w14:paraId="0212A133" w14:textId="77777777" w:rsidR="00FA507F" w:rsidRPr="005C0909" w:rsidRDefault="00FA507F" w:rsidP="005C0909">
            <w:pPr>
              <w:rPr>
                <w:bCs/>
                <w:szCs w:val="22"/>
              </w:rPr>
            </w:pPr>
            <w:proofErr w:type="spellStart"/>
            <w:r w:rsidRPr="005C0909">
              <w:rPr>
                <w:bCs/>
                <w:szCs w:val="22"/>
              </w:rPr>
              <w:t>Steinefnaþéttni</w:t>
            </w:r>
            <w:proofErr w:type="spellEnd"/>
            <w:r w:rsidRPr="005C0909">
              <w:rPr>
                <w:bCs/>
                <w:szCs w:val="22"/>
              </w:rPr>
              <w:t xml:space="preserve"> </w:t>
            </w:r>
            <w:proofErr w:type="spellStart"/>
            <w:r w:rsidRPr="005C0909">
              <w:rPr>
                <w:bCs/>
                <w:szCs w:val="22"/>
              </w:rPr>
              <w:t>mjaðmar</w:t>
            </w:r>
            <w:proofErr w:type="spellEnd"/>
            <w:r w:rsidRPr="005C0909">
              <w:rPr>
                <w:bCs/>
                <w:szCs w:val="22"/>
              </w:rPr>
              <w:t xml:space="preserve"> í </w:t>
            </w:r>
            <w:proofErr w:type="spellStart"/>
            <w:r w:rsidRPr="005C0909">
              <w:rPr>
                <w:bCs/>
                <w:szCs w:val="22"/>
              </w:rPr>
              <w:t>heild</w:t>
            </w:r>
            <w:proofErr w:type="spellEnd"/>
          </w:p>
        </w:tc>
        <w:tc>
          <w:tcPr>
            <w:tcW w:w="1665" w:type="dxa"/>
          </w:tcPr>
          <w:p w14:paraId="0212A134" w14:textId="77777777" w:rsidR="00FA507F" w:rsidRPr="005C0909" w:rsidRDefault="00FA507F" w:rsidP="005C0909">
            <w:pPr>
              <w:rPr>
                <w:bCs/>
                <w:szCs w:val="22"/>
              </w:rPr>
            </w:pPr>
            <w:r w:rsidRPr="005C0909">
              <w:rPr>
                <w:bCs/>
                <w:szCs w:val="22"/>
              </w:rPr>
              <w:t>1,8 [1,5; 2,1]</w:t>
            </w:r>
          </w:p>
        </w:tc>
        <w:tc>
          <w:tcPr>
            <w:tcW w:w="1580" w:type="dxa"/>
          </w:tcPr>
          <w:p w14:paraId="0212A135" w14:textId="77777777" w:rsidR="00FA507F" w:rsidRPr="005C0909" w:rsidRDefault="00FA507F" w:rsidP="005C0909">
            <w:pPr>
              <w:rPr>
                <w:bCs/>
                <w:szCs w:val="22"/>
              </w:rPr>
            </w:pPr>
            <w:r w:rsidRPr="005C0909">
              <w:rPr>
                <w:bCs/>
                <w:szCs w:val="22"/>
              </w:rPr>
              <w:t>2,4 [2,0; 2,7]</w:t>
            </w:r>
          </w:p>
        </w:tc>
        <w:tc>
          <w:tcPr>
            <w:tcW w:w="1560" w:type="dxa"/>
          </w:tcPr>
          <w:p w14:paraId="0212A136" w14:textId="77777777" w:rsidR="00FA507F" w:rsidRPr="005C0909" w:rsidRDefault="00FA507F" w:rsidP="005C0909">
            <w:pPr>
              <w:rPr>
                <w:bCs/>
                <w:szCs w:val="22"/>
              </w:rPr>
            </w:pPr>
            <w:r w:rsidRPr="005C0909">
              <w:rPr>
                <w:bCs/>
                <w:szCs w:val="22"/>
              </w:rPr>
              <w:t>2,2 [1,8; 2,6]</w:t>
            </w:r>
          </w:p>
        </w:tc>
        <w:tc>
          <w:tcPr>
            <w:tcW w:w="1680" w:type="dxa"/>
          </w:tcPr>
          <w:p w14:paraId="0212A137" w14:textId="77777777" w:rsidR="00FA507F" w:rsidRPr="005C0909" w:rsidRDefault="00FA507F" w:rsidP="005C0909">
            <w:pPr>
              <w:rPr>
                <w:bCs/>
                <w:szCs w:val="22"/>
              </w:rPr>
            </w:pPr>
            <w:r w:rsidRPr="005C0909">
              <w:rPr>
                <w:bCs/>
                <w:szCs w:val="22"/>
              </w:rPr>
              <w:t>3,1 [2,6; 3,6]</w:t>
            </w:r>
          </w:p>
        </w:tc>
      </w:tr>
      <w:tr w:rsidR="00FA507F" w:rsidRPr="005C0909" w14:paraId="0212A13E" w14:textId="77777777" w:rsidTr="00997303">
        <w:tc>
          <w:tcPr>
            <w:tcW w:w="2635" w:type="dxa"/>
          </w:tcPr>
          <w:p w14:paraId="0212A139" w14:textId="77777777" w:rsidR="00FA507F" w:rsidRPr="005C0909" w:rsidRDefault="00FA507F" w:rsidP="005C0909">
            <w:pPr>
              <w:rPr>
                <w:bCs/>
                <w:szCs w:val="22"/>
              </w:rPr>
            </w:pPr>
            <w:proofErr w:type="spellStart"/>
            <w:r w:rsidRPr="005C0909">
              <w:rPr>
                <w:bCs/>
                <w:szCs w:val="22"/>
              </w:rPr>
              <w:t>Steinefnaþéttni</w:t>
            </w:r>
            <w:proofErr w:type="spellEnd"/>
            <w:r w:rsidRPr="005C0909">
              <w:rPr>
                <w:bCs/>
                <w:szCs w:val="22"/>
              </w:rPr>
              <w:t xml:space="preserve"> í </w:t>
            </w:r>
            <w:proofErr w:type="spellStart"/>
            <w:r w:rsidRPr="005C0909">
              <w:rPr>
                <w:bCs/>
                <w:szCs w:val="22"/>
              </w:rPr>
              <w:t>lærleggshálsi</w:t>
            </w:r>
            <w:proofErr w:type="spellEnd"/>
          </w:p>
        </w:tc>
        <w:tc>
          <w:tcPr>
            <w:tcW w:w="1665" w:type="dxa"/>
          </w:tcPr>
          <w:p w14:paraId="0212A13A" w14:textId="77777777" w:rsidR="00FA507F" w:rsidRPr="005C0909" w:rsidRDefault="00FA507F" w:rsidP="005C0909">
            <w:pPr>
              <w:rPr>
                <w:bCs/>
                <w:szCs w:val="22"/>
              </w:rPr>
            </w:pPr>
            <w:r w:rsidRPr="005C0909">
              <w:rPr>
                <w:bCs/>
                <w:szCs w:val="22"/>
              </w:rPr>
              <w:t>1,6 [1,2; 2,0]</w:t>
            </w:r>
          </w:p>
        </w:tc>
        <w:tc>
          <w:tcPr>
            <w:tcW w:w="1580" w:type="dxa"/>
          </w:tcPr>
          <w:p w14:paraId="0212A13B" w14:textId="77777777" w:rsidR="00FA507F" w:rsidRPr="005C0909" w:rsidRDefault="00FA507F" w:rsidP="005C0909">
            <w:pPr>
              <w:rPr>
                <w:bCs/>
                <w:szCs w:val="22"/>
              </w:rPr>
            </w:pPr>
            <w:r w:rsidRPr="005C0909">
              <w:rPr>
                <w:bCs/>
                <w:szCs w:val="22"/>
              </w:rPr>
              <w:t>2,3 [1,9; 2,7]</w:t>
            </w:r>
          </w:p>
        </w:tc>
        <w:tc>
          <w:tcPr>
            <w:tcW w:w="1560" w:type="dxa"/>
          </w:tcPr>
          <w:p w14:paraId="0212A13C" w14:textId="77777777" w:rsidR="00FA507F" w:rsidRPr="005C0909" w:rsidRDefault="00FA507F" w:rsidP="005C0909">
            <w:pPr>
              <w:rPr>
                <w:bCs/>
                <w:szCs w:val="22"/>
              </w:rPr>
            </w:pPr>
            <w:r w:rsidRPr="005C0909">
              <w:rPr>
                <w:bCs/>
                <w:szCs w:val="22"/>
              </w:rPr>
              <w:t>2,2 [1,8; 2,7]</w:t>
            </w:r>
          </w:p>
        </w:tc>
        <w:tc>
          <w:tcPr>
            <w:tcW w:w="1680" w:type="dxa"/>
          </w:tcPr>
          <w:p w14:paraId="0212A13D" w14:textId="77777777" w:rsidR="00FA507F" w:rsidRPr="005C0909" w:rsidRDefault="00FA507F" w:rsidP="005C0909">
            <w:pPr>
              <w:rPr>
                <w:bCs/>
                <w:szCs w:val="22"/>
              </w:rPr>
            </w:pPr>
            <w:r w:rsidRPr="005C0909">
              <w:rPr>
                <w:bCs/>
                <w:szCs w:val="22"/>
              </w:rPr>
              <w:t>2,8 [2,3; 3,3]</w:t>
            </w:r>
          </w:p>
        </w:tc>
      </w:tr>
      <w:tr w:rsidR="00FA507F" w:rsidRPr="005C0909" w14:paraId="0212A144" w14:textId="77777777" w:rsidTr="00997303">
        <w:tc>
          <w:tcPr>
            <w:tcW w:w="2635" w:type="dxa"/>
          </w:tcPr>
          <w:p w14:paraId="0212A13F" w14:textId="77777777" w:rsidR="00FA507F" w:rsidRPr="005C0909" w:rsidRDefault="00FA507F" w:rsidP="005C0909">
            <w:pPr>
              <w:rPr>
                <w:bCs/>
                <w:szCs w:val="22"/>
              </w:rPr>
            </w:pPr>
            <w:proofErr w:type="spellStart"/>
            <w:r w:rsidRPr="005C0909">
              <w:rPr>
                <w:bCs/>
                <w:szCs w:val="22"/>
              </w:rPr>
              <w:t>Steinefnaþéttni</w:t>
            </w:r>
            <w:proofErr w:type="spellEnd"/>
            <w:r w:rsidRPr="005C0909">
              <w:rPr>
                <w:bCs/>
                <w:szCs w:val="22"/>
              </w:rPr>
              <w:t xml:space="preserve"> í </w:t>
            </w:r>
            <w:proofErr w:type="spellStart"/>
            <w:r w:rsidRPr="005C0909">
              <w:rPr>
                <w:bCs/>
                <w:szCs w:val="22"/>
              </w:rPr>
              <w:t>lærhnútu</w:t>
            </w:r>
            <w:proofErr w:type="spellEnd"/>
          </w:p>
        </w:tc>
        <w:tc>
          <w:tcPr>
            <w:tcW w:w="1665" w:type="dxa"/>
          </w:tcPr>
          <w:p w14:paraId="0212A140" w14:textId="77777777" w:rsidR="00FA507F" w:rsidRPr="005C0909" w:rsidRDefault="00FA507F" w:rsidP="005C0909">
            <w:pPr>
              <w:rPr>
                <w:bCs/>
                <w:szCs w:val="22"/>
              </w:rPr>
            </w:pPr>
            <w:r w:rsidRPr="005C0909">
              <w:rPr>
                <w:bCs/>
                <w:szCs w:val="22"/>
              </w:rPr>
              <w:t>3,0 [2,6; 3,4]</w:t>
            </w:r>
          </w:p>
        </w:tc>
        <w:tc>
          <w:tcPr>
            <w:tcW w:w="1580" w:type="dxa"/>
          </w:tcPr>
          <w:p w14:paraId="0212A141" w14:textId="77777777" w:rsidR="00FA507F" w:rsidRPr="005C0909" w:rsidRDefault="00FA507F" w:rsidP="005C0909">
            <w:pPr>
              <w:rPr>
                <w:bCs/>
                <w:szCs w:val="22"/>
              </w:rPr>
            </w:pPr>
            <w:r w:rsidRPr="005C0909">
              <w:rPr>
                <w:bCs/>
                <w:szCs w:val="22"/>
              </w:rPr>
              <w:t>3,8 [3,2; 4,4]</w:t>
            </w:r>
          </w:p>
        </w:tc>
        <w:tc>
          <w:tcPr>
            <w:tcW w:w="1560" w:type="dxa"/>
          </w:tcPr>
          <w:p w14:paraId="0212A142" w14:textId="77777777" w:rsidR="00FA507F" w:rsidRPr="005C0909" w:rsidRDefault="00FA507F" w:rsidP="005C0909">
            <w:pPr>
              <w:rPr>
                <w:bCs/>
                <w:szCs w:val="22"/>
              </w:rPr>
            </w:pPr>
            <w:r w:rsidRPr="005C0909">
              <w:rPr>
                <w:bCs/>
                <w:szCs w:val="22"/>
              </w:rPr>
              <w:t>3,5 [3,0; 4,0]</w:t>
            </w:r>
          </w:p>
        </w:tc>
        <w:tc>
          <w:tcPr>
            <w:tcW w:w="1680" w:type="dxa"/>
          </w:tcPr>
          <w:p w14:paraId="0212A143" w14:textId="77777777" w:rsidR="00FA507F" w:rsidRPr="005C0909" w:rsidRDefault="00FA507F" w:rsidP="005C0909">
            <w:pPr>
              <w:rPr>
                <w:bCs/>
                <w:szCs w:val="22"/>
              </w:rPr>
            </w:pPr>
            <w:r w:rsidRPr="005C0909">
              <w:rPr>
                <w:bCs/>
                <w:szCs w:val="22"/>
              </w:rPr>
              <w:t>4,9 [4,1; 5,7]</w:t>
            </w:r>
          </w:p>
        </w:tc>
      </w:tr>
    </w:tbl>
    <w:p w14:paraId="0212A145" w14:textId="77777777" w:rsidR="00FA507F" w:rsidRPr="005C0909" w:rsidRDefault="00FA507F" w:rsidP="005C0909">
      <w:pPr>
        <w:rPr>
          <w:szCs w:val="22"/>
          <w:lang w:val="is-IS"/>
        </w:rPr>
      </w:pPr>
    </w:p>
    <w:p w14:paraId="0212A146" w14:textId="77777777" w:rsidR="00FA507F" w:rsidRPr="005C0909" w:rsidRDefault="00FA507F" w:rsidP="005C0909">
      <w:pPr>
        <w:rPr>
          <w:szCs w:val="22"/>
          <w:lang w:val="is-IS"/>
        </w:rPr>
      </w:pPr>
      <w:r w:rsidRPr="005C0909">
        <w:rPr>
          <w:szCs w:val="22"/>
          <w:lang w:val="is-IS"/>
        </w:rPr>
        <w:t xml:space="preserve">Ennfremur reyndist </w:t>
      </w:r>
      <w:r w:rsidR="00842501" w:rsidRPr="005C0909">
        <w:rPr>
          <w:szCs w:val="22"/>
          <w:lang w:val="is-IS"/>
        </w:rPr>
        <w:t xml:space="preserve">inndæling </w:t>
      </w:r>
      <w:r w:rsidRPr="005C0909">
        <w:rPr>
          <w:szCs w:val="22"/>
          <w:lang w:val="is-IS"/>
        </w:rPr>
        <w:t xml:space="preserve">3 mg </w:t>
      </w:r>
      <w:r w:rsidR="00842501" w:rsidRPr="005C0909">
        <w:rPr>
          <w:szCs w:val="22"/>
          <w:lang w:val="is-IS"/>
        </w:rPr>
        <w:t xml:space="preserve">íbandrónsýru </w:t>
      </w:r>
      <w:r w:rsidRPr="005C0909">
        <w:rPr>
          <w:szCs w:val="22"/>
          <w:lang w:val="is-IS"/>
        </w:rPr>
        <w:t>á þriggja mánaða</w:t>
      </w:r>
      <w:r w:rsidR="00F5655E" w:rsidRPr="005C0909">
        <w:rPr>
          <w:szCs w:val="22"/>
          <w:lang w:val="is-IS"/>
        </w:rPr>
        <w:t xml:space="preserve"> </w:t>
      </w:r>
      <w:r w:rsidRPr="005C0909">
        <w:rPr>
          <w:szCs w:val="22"/>
          <w:lang w:val="is-IS"/>
        </w:rPr>
        <w:t>fresti betra en íbandrónsýra 2,5 mg til inntöku daglega fyrir aukningu á steinefnaþéttni í lendarhrygg við fyrirfram ákveðna greiningu eftir eitt ár, p&lt;0,001 og eftir tvö ár, p&lt;0,001.</w:t>
      </w:r>
    </w:p>
    <w:p w14:paraId="0212A147" w14:textId="77777777" w:rsidR="00FA507F" w:rsidRPr="005C0909" w:rsidRDefault="00FA507F" w:rsidP="005C0909">
      <w:pPr>
        <w:rPr>
          <w:szCs w:val="22"/>
          <w:lang w:val="is-IS"/>
        </w:rPr>
      </w:pPr>
    </w:p>
    <w:p w14:paraId="0212A148" w14:textId="77777777" w:rsidR="00FA507F" w:rsidRPr="005C0909" w:rsidRDefault="00FA507F" w:rsidP="005C0909">
      <w:pPr>
        <w:rPr>
          <w:szCs w:val="22"/>
          <w:lang w:val="is-IS"/>
        </w:rPr>
      </w:pPr>
      <w:r w:rsidRPr="005C0909">
        <w:rPr>
          <w:szCs w:val="22"/>
          <w:lang w:val="is-IS"/>
        </w:rPr>
        <w:t>Hjá 92,1 % sjúklinga sem fengu 3 mg stungulyf á þriggja mánaða fresti jókst eða hélst steinefnaþéttni í lendarhrygg eftir eins árs meðferð (þ.e. sýndu svörun) borið saman við 84,9% sjúklinga sem fengu 2,5 mg daglega til inntöku (p=0,002). Eftir tveggja ára meðferð höfðu 92,8% sjúklinga sem fengu 3 mg stungulyf og 84,7% sjúklinga sem fengu 2,5 mg til inntöku aukið eða viðhaldið steinefnaþéttni í lendarhrygg (p=0,001).</w:t>
      </w:r>
    </w:p>
    <w:p w14:paraId="0212A149" w14:textId="77777777" w:rsidR="00FA507F" w:rsidRPr="005C0909" w:rsidRDefault="00FA507F" w:rsidP="005C0909">
      <w:pPr>
        <w:rPr>
          <w:szCs w:val="22"/>
          <w:lang w:val="is-IS"/>
        </w:rPr>
      </w:pPr>
    </w:p>
    <w:p w14:paraId="0212A14A" w14:textId="77777777" w:rsidR="00FA507F" w:rsidRPr="005C0909" w:rsidRDefault="00FA507F" w:rsidP="005C0909">
      <w:pPr>
        <w:rPr>
          <w:szCs w:val="22"/>
          <w:lang w:val="is-IS"/>
        </w:rPr>
      </w:pPr>
      <w:r w:rsidRPr="005C0909">
        <w:rPr>
          <w:szCs w:val="22"/>
          <w:lang w:val="is-IS"/>
        </w:rPr>
        <w:t>Fyrir steinefnaþéttni í mjöðm í heild sýndu 82,3% sjúklinga sem fengu 3 mg stungulyf á þriggja mánaða fresti svörun eftir eitt ár, borið saman við 75,1% sjúklinga sem fengu 2,5 mg daglega til inntöku (p=0,02). Eftir tveggja ára meðferð höfðu 85,6% sjúklinga sem fengu 3 mg stungulyf og 77,0% sjúklinga sem fengu 2,5 mg til inntöku aukið eða viðhaldið steinefnaþéttni í mjöðm (p=0,004).</w:t>
      </w:r>
    </w:p>
    <w:p w14:paraId="0212A14B" w14:textId="77777777" w:rsidR="00FA507F" w:rsidRPr="005C0909" w:rsidRDefault="00FA507F" w:rsidP="005C0909">
      <w:pPr>
        <w:rPr>
          <w:szCs w:val="22"/>
          <w:lang w:val="is-IS"/>
        </w:rPr>
      </w:pPr>
    </w:p>
    <w:p w14:paraId="0212A14C" w14:textId="77777777" w:rsidR="00FA507F" w:rsidRPr="005C0909" w:rsidRDefault="00FA507F" w:rsidP="005C0909">
      <w:pPr>
        <w:rPr>
          <w:szCs w:val="22"/>
          <w:lang w:val="is-IS"/>
        </w:rPr>
      </w:pPr>
      <w:r w:rsidRPr="005C0909">
        <w:rPr>
          <w:szCs w:val="22"/>
          <w:lang w:val="is-IS"/>
        </w:rPr>
        <w:t>Hlutfall sjúklinga sem juku eða héldu steinefnaþéttni eftir eitt ár bæði fyrir lendarhrygg og mjöðm í heild var 76,2% fyrir hópinn sem fékk 3 mg stungulyf á þriggja mánaða fresti og 67,2% fyrir hópinn sem fékk 2,5 mg til inntöku daglega (p=0,007). Að tveimur árum liðnum uppfylltu 80,1% sjúklinga í hópnum sem fékk 3 mg stungulyf á þriggja mánaða fresti þessa skilgreiningu og 68,8% í hópnum sem fékk 2,5 mg daglega (p=0,001).</w:t>
      </w:r>
    </w:p>
    <w:p w14:paraId="0212A14D" w14:textId="77777777" w:rsidR="00FA507F" w:rsidRPr="005C0909" w:rsidRDefault="00FA507F" w:rsidP="005C0909">
      <w:pPr>
        <w:rPr>
          <w:szCs w:val="22"/>
          <w:lang w:val="is-IS"/>
        </w:rPr>
      </w:pPr>
    </w:p>
    <w:p w14:paraId="0212A14E" w14:textId="77777777" w:rsidR="00FA507F" w:rsidRPr="003A2ACE" w:rsidRDefault="00FA507F" w:rsidP="005C0909">
      <w:pPr>
        <w:rPr>
          <w:i/>
          <w:szCs w:val="22"/>
          <w:lang w:val="is-IS"/>
        </w:rPr>
      </w:pPr>
      <w:r w:rsidRPr="003A2ACE">
        <w:rPr>
          <w:i/>
          <w:szCs w:val="22"/>
          <w:lang w:val="is-IS"/>
        </w:rPr>
        <w:t>Lífefnafræðileg merki umsetningar beina</w:t>
      </w:r>
    </w:p>
    <w:p w14:paraId="0212A14F" w14:textId="77777777" w:rsidR="00FA507F" w:rsidRPr="005C0909" w:rsidRDefault="00FA507F" w:rsidP="005C0909">
      <w:pPr>
        <w:rPr>
          <w:szCs w:val="22"/>
          <w:lang w:val="is-IS"/>
        </w:rPr>
      </w:pPr>
      <w:r w:rsidRPr="005C0909">
        <w:rPr>
          <w:szCs w:val="22"/>
          <w:lang w:val="is-IS"/>
        </w:rPr>
        <w:t>Klínískt mikilvæg minnkun á CTX gildum í sermi kom fram við öll tímastig mælingar. Eftir 12 mánuði var miðgildi hlutfallslegra breytinga frá grunnlínu -58,6% fyrir 3 mg inndælingu í bláæð á þriggja mánaða fresti og -62,6% fyrir 2,5 mg til inntöku daglega. Auk þess sýndu 64,8% sjúklinga sem fengu 3 mg inndælingu á þriggja mánaða fresti svörun (skilgreint sem minnkun ≥50 % frá grunnlínu) borið saman við 64,9% sjúklinga sem fengu 2,5 mg daglega til inntöku. Minnkun CTX í sermi var viðhaldið á tveimur árum þar sem meira en helmingur sjúklinga sýndi svörun í báðum meðferðarhópunum.</w:t>
      </w:r>
    </w:p>
    <w:p w14:paraId="0212A150" w14:textId="77777777" w:rsidR="00FA507F" w:rsidRPr="005C0909" w:rsidRDefault="00FA507F" w:rsidP="005C0909">
      <w:pPr>
        <w:rPr>
          <w:szCs w:val="22"/>
          <w:lang w:val="is-IS"/>
        </w:rPr>
      </w:pPr>
    </w:p>
    <w:p w14:paraId="0212A151" w14:textId="77777777" w:rsidR="00FA507F" w:rsidRPr="005C0909" w:rsidRDefault="00FA507F" w:rsidP="005C0909">
      <w:pPr>
        <w:rPr>
          <w:szCs w:val="22"/>
          <w:lang w:val="is-IS"/>
        </w:rPr>
      </w:pPr>
      <w:r w:rsidRPr="005C0909">
        <w:rPr>
          <w:szCs w:val="22"/>
          <w:lang w:val="is-IS"/>
        </w:rPr>
        <w:t xml:space="preserve">Byggt á niðurstöðum rannsóknar BM 16550 er gert ráð fyrir að </w:t>
      </w:r>
      <w:r w:rsidR="00842501" w:rsidRPr="005C0909">
        <w:rPr>
          <w:szCs w:val="22"/>
          <w:lang w:val="is-IS"/>
        </w:rPr>
        <w:t xml:space="preserve">inndæling </w:t>
      </w:r>
      <w:r w:rsidRPr="005C0909">
        <w:rPr>
          <w:szCs w:val="22"/>
          <w:lang w:val="is-IS"/>
        </w:rPr>
        <w:t xml:space="preserve">3 mg </w:t>
      </w:r>
      <w:r w:rsidR="00842501" w:rsidRPr="005C0909">
        <w:rPr>
          <w:szCs w:val="22"/>
          <w:lang w:val="is-IS"/>
        </w:rPr>
        <w:t xml:space="preserve">íbandrónsýru </w:t>
      </w:r>
      <w:r w:rsidRPr="005C0909">
        <w:rPr>
          <w:szCs w:val="22"/>
          <w:lang w:val="is-IS"/>
        </w:rPr>
        <w:t>í bláæð á þriggja mánaða fresti sé að minnsta kosti jafn áhrifarík við hindrun á beinbrotum og skömmtun íbandrónsýru í 2,5 mg til inntöku daglega.</w:t>
      </w:r>
    </w:p>
    <w:p w14:paraId="0212A152" w14:textId="77777777" w:rsidR="00FA507F" w:rsidRPr="005C0909" w:rsidRDefault="00FA507F" w:rsidP="005C0909">
      <w:pPr>
        <w:rPr>
          <w:szCs w:val="22"/>
          <w:lang w:val="is-IS"/>
        </w:rPr>
      </w:pPr>
    </w:p>
    <w:p w14:paraId="0212A153" w14:textId="77777777" w:rsidR="00FA507F" w:rsidRPr="003A2ACE" w:rsidRDefault="00FA507F" w:rsidP="005C0909">
      <w:pPr>
        <w:rPr>
          <w:i/>
          <w:szCs w:val="22"/>
          <w:u w:val="single"/>
          <w:lang w:val="is-IS"/>
        </w:rPr>
      </w:pPr>
      <w:r w:rsidRPr="003A2ACE">
        <w:rPr>
          <w:i/>
          <w:szCs w:val="22"/>
          <w:u w:val="single"/>
          <w:lang w:val="is-IS"/>
        </w:rPr>
        <w:t>Íbandrónsýra 2,5 mg töflur daglega</w:t>
      </w:r>
    </w:p>
    <w:p w14:paraId="0212A154" w14:textId="77777777" w:rsidR="00FA507F" w:rsidRPr="005C0909" w:rsidRDefault="00FA507F" w:rsidP="005C0909">
      <w:pPr>
        <w:rPr>
          <w:szCs w:val="22"/>
          <w:lang w:val="is-IS"/>
        </w:rPr>
      </w:pPr>
      <w:r w:rsidRPr="005C0909">
        <w:rPr>
          <w:szCs w:val="22"/>
          <w:lang w:val="is-IS"/>
        </w:rPr>
        <w:t xml:space="preserve">Í upphaflegri þriggja ára, slembiraðaðri, tvíblindri, samanburðarrannsókn með lyfleysu á beinbrotum (MF 4411), var sýnt fram á tölfræðilega marktæka lækkun í tíðni nýrra röntgenmyndastaðfestra, formmældra og klínískra samfallsbrota í hrygg sem skipti læknisfræðilegu máli (Tafla 3). Í þessari rannsókn var íbandrónsýru metin við skammta til inntöku sem námu 2,5 mg á dag og 20 mg öðru hvoru sem rannsóknarskammt. Íbandrónsýra var tekin 60 mínútum áður en fyrsta matar eða drykkjar dagsins var neytt (fasta eftir skammt). Í rannsókninni tóku þátt konur frá 55 til 80 ára aldri a.m.k. 5 árum eftir tíðahvörf þeirra, sem höfðu steinefnaþéttni (BMD) í lendarhrygg sem var </w:t>
      </w:r>
      <w:r w:rsidRPr="005C0909">
        <w:rPr>
          <w:szCs w:val="22"/>
          <w:lang w:val="is-IS"/>
        </w:rPr>
        <w:noBreakHyphen/>
        <w:t xml:space="preserve">2 til </w:t>
      </w:r>
      <w:r w:rsidRPr="005C0909">
        <w:rPr>
          <w:szCs w:val="22"/>
          <w:lang w:val="is-IS"/>
        </w:rPr>
        <w:noBreakHyphen/>
        <w:t>5 staðalfrávikum undir meðaltali fyrir konur fyrir tíðahvörf (T</w:t>
      </w:r>
      <w:r w:rsidRPr="005C0909">
        <w:rPr>
          <w:szCs w:val="22"/>
          <w:lang w:val="is-IS"/>
        </w:rPr>
        <w:noBreakHyphen/>
        <w:t>stig) í a.m.k. einum hryggjarlið [L1</w:t>
      </w:r>
      <w:r w:rsidRPr="005C0909">
        <w:rPr>
          <w:szCs w:val="22"/>
          <w:lang w:val="is-IS"/>
        </w:rPr>
        <w:noBreakHyphen/>
        <w:t>L4] og sem höfðu orðið fyrir einu til fjórum samfallsbrotum í hrygg. Allir sjúklingarnir fengu 500 mg af kalki og 400 a.e. af D</w:t>
      </w:r>
      <w:r w:rsidRPr="005C0909">
        <w:rPr>
          <w:szCs w:val="22"/>
          <w:lang w:val="is-IS"/>
        </w:rPr>
        <w:noBreakHyphen/>
        <w:t>vítamíni á dag. Virkni var metin hjá 2928 sjúklingum.</w:t>
      </w:r>
    </w:p>
    <w:p w14:paraId="0212A155" w14:textId="77777777" w:rsidR="00FA507F" w:rsidRPr="005C0909" w:rsidRDefault="00FA507F" w:rsidP="005C0909">
      <w:pPr>
        <w:rPr>
          <w:szCs w:val="22"/>
          <w:lang w:val="is-IS"/>
        </w:rPr>
      </w:pPr>
      <w:r w:rsidRPr="005C0909">
        <w:rPr>
          <w:szCs w:val="22"/>
          <w:lang w:val="is-IS"/>
        </w:rPr>
        <w:t>Með íbandrónsýru 2,5 mg gefin daglega var sýnt fram á tölfræðilega marktæka og læknisfræðilega mikilvæga lækkun á tíðni nýrra samfallsbrota í hrygg. Meðferðin dró úr tíðni nýrra, röntgenmyndastaðfestra samfallsbrota í hrygg um sem svaraði 62% (p=0,0001) á þeim þremur árum sem rannsóknin stóð. Vart varð við hlutfallslega minnkun á hættu sem svaraði 61% eftir 2 ár (p=0,0006). Enginn tölfræðilega marktækur munur kom fram eftir 1 ár meðferðar (p=0,056). Brotahindrandi áhrif héldust stöðug á rannsóknartímanum. Ekkert benti til að áhrifin minnkuðu eftir því sem á tímann leið.</w:t>
      </w:r>
    </w:p>
    <w:p w14:paraId="0212A156" w14:textId="77777777" w:rsidR="00FA507F" w:rsidRPr="00591582" w:rsidRDefault="00FA507F" w:rsidP="005C0909">
      <w:pPr>
        <w:rPr>
          <w:sz w:val="14"/>
          <w:szCs w:val="22"/>
          <w:lang w:val="is-IS"/>
        </w:rPr>
      </w:pPr>
    </w:p>
    <w:p w14:paraId="0212A157" w14:textId="77777777" w:rsidR="00FA507F" w:rsidRPr="005C0909" w:rsidRDefault="00FA507F" w:rsidP="005C0909">
      <w:pPr>
        <w:rPr>
          <w:szCs w:val="22"/>
          <w:lang w:val="is-IS"/>
        </w:rPr>
      </w:pPr>
      <w:r w:rsidRPr="005C0909">
        <w:rPr>
          <w:szCs w:val="22"/>
          <w:lang w:val="is-IS"/>
        </w:rPr>
        <w:t>Einnig dró marktækt úr tíðni klínískra samfallsbrota í hrygg um 49% eftir 3 ár (p=0,011). Öflug áhrif á samfallsbrot endurspeglast enn fremur í að tölfræðilega marktækt dró úr lækkun líkamshæðar hjá sjúklingum samanborið við lyfleysu (p&lt;0,0001).</w:t>
      </w:r>
    </w:p>
    <w:p w14:paraId="0212A158" w14:textId="77777777" w:rsidR="00FA507F" w:rsidRPr="00362679" w:rsidRDefault="00FA507F" w:rsidP="005C0909">
      <w:pPr>
        <w:rPr>
          <w:szCs w:val="22"/>
          <w:lang w:val="is-IS"/>
        </w:rPr>
      </w:pPr>
    </w:p>
    <w:p w14:paraId="0212A159" w14:textId="77777777" w:rsidR="00FA507F" w:rsidRPr="005C0909" w:rsidRDefault="00FA507F" w:rsidP="005C0909">
      <w:pPr>
        <w:rPr>
          <w:szCs w:val="22"/>
          <w:lang w:val="is-IS"/>
        </w:rPr>
      </w:pPr>
      <w:r w:rsidRPr="005C0909">
        <w:rPr>
          <w:szCs w:val="22"/>
          <w:lang w:val="is-IS"/>
        </w:rPr>
        <w:t>Tafla 3: Niðurstöður úr 3 ára beinbrotarannsókninni MF 4411 (%, 95% CI)</w:t>
      </w:r>
    </w:p>
    <w:p w14:paraId="0212A15A" w14:textId="77777777" w:rsidR="00FA507F" w:rsidRPr="00362679" w:rsidRDefault="00FA507F" w:rsidP="005C0909">
      <w:pPr>
        <w:rPr>
          <w:szCs w:val="22"/>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9"/>
        <w:gridCol w:w="2559"/>
        <w:gridCol w:w="2983"/>
      </w:tblGrid>
      <w:tr w:rsidR="00FA507F" w:rsidRPr="005C0909" w14:paraId="0212A160" w14:textId="77777777" w:rsidTr="00997303">
        <w:trPr>
          <w:trHeight w:val="267"/>
          <w:tblHeader/>
        </w:trPr>
        <w:tc>
          <w:tcPr>
            <w:tcW w:w="1942" w:type="pct"/>
          </w:tcPr>
          <w:p w14:paraId="0212A15B" w14:textId="77777777" w:rsidR="00FA507F" w:rsidRPr="005C0909" w:rsidRDefault="00FA507F" w:rsidP="005C0909">
            <w:pPr>
              <w:rPr>
                <w:szCs w:val="22"/>
                <w:lang w:val="is-IS"/>
              </w:rPr>
            </w:pPr>
          </w:p>
        </w:tc>
        <w:tc>
          <w:tcPr>
            <w:tcW w:w="1412" w:type="pct"/>
          </w:tcPr>
          <w:p w14:paraId="0212A15C" w14:textId="77777777" w:rsidR="00FA507F" w:rsidRPr="005C0909" w:rsidRDefault="00FA507F" w:rsidP="005C0909">
            <w:pPr>
              <w:rPr>
                <w:szCs w:val="22"/>
                <w:lang w:val="is-IS"/>
              </w:rPr>
            </w:pPr>
            <w:r w:rsidRPr="005C0909">
              <w:rPr>
                <w:szCs w:val="22"/>
                <w:lang w:val="is-IS"/>
              </w:rPr>
              <w:t>Lyfleysa</w:t>
            </w:r>
          </w:p>
          <w:p w14:paraId="0212A15D" w14:textId="77777777" w:rsidR="00FA507F" w:rsidRPr="005C0909" w:rsidRDefault="00FA507F" w:rsidP="005C0909">
            <w:pPr>
              <w:rPr>
                <w:szCs w:val="22"/>
                <w:lang w:val="is-IS"/>
              </w:rPr>
            </w:pPr>
            <w:r w:rsidRPr="005C0909">
              <w:rPr>
                <w:szCs w:val="22"/>
                <w:lang w:val="is-IS"/>
              </w:rPr>
              <w:t>(N=974)</w:t>
            </w:r>
          </w:p>
        </w:tc>
        <w:tc>
          <w:tcPr>
            <w:tcW w:w="1647" w:type="pct"/>
          </w:tcPr>
          <w:p w14:paraId="0212A15E" w14:textId="77777777" w:rsidR="00FA507F" w:rsidRPr="005C0909" w:rsidRDefault="00FA507F" w:rsidP="005C0909">
            <w:pPr>
              <w:rPr>
                <w:szCs w:val="22"/>
                <w:lang w:val="is-IS"/>
              </w:rPr>
            </w:pPr>
            <w:r w:rsidRPr="005C0909">
              <w:rPr>
                <w:szCs w:val="22"/>
                <w:lang w:val="is-IS"/>
              </w:rPr>
              <w:t>Íbandrónsýra 2,5 mg daglega</w:t>
            </w:r>
          </w:p>
          <w:p w14:paraId="0212A15F" w14:textId="77777777" w:rsidR="00FA507F" w:rsidRPr="005C0909" w:rsidRDefault="00FA507F" w:rsidP="005C0909">
            <w:pPr>
              <w:rPr>
                <w:szCs w:val="22"/>
                <w:lang w:val="is-IS"/>
              </w:rPr>
            </w:pPr>
            <w:r w:rsidRPr="005C0909">
              <w:rPr>
                <w:szCs w:val="22"/>
                <w:lang w:val="is-IS"/>
              </w:rPr>
              <w:t>(N=977)</w:t>
            </w:r>
          </w:p>
        </w:tc>
      </w:tr>
      <w:tr w:rsidR="00FA507F" w:rsidRPr="005C0909" w14:paraId="0212A165" w14:textId="77777777" w:rsidTr="00997303">
        <w:trPr>
          <w:trHeight w:val="263"/>
        </w:trPr>
        <w:tc>
          <w:tcPr>
            <w:tcW w:w="1942" w:type="pct"/>
          </w:tcPr>
          <w:p w14:paraId="0212A161" w14:textId="77777777" w:rsidR="00FA507F" w:rsidRPr="005C0909" w:rsidRDefault="00FA507F" w:rsidP="005C0909">
            <w:pPr>
              <w:rPr>
                <w:szCs w:val="22"/>
                <w:lang w:val="is-IS"/>
              </w:rPr>
            </w:pPr>
            <w:r w:rsidRPr="005C0909">
              <w:rPr>
                <w:szCs w:val="22"/>
                <w:lang w:val="is-IS"/>
              </w:rPr>
              <w:t xml:space="preserve">Hlutfallsleg minnkun áhættu </w:t>
            </w:r>
          </w:p>
          <w:p w14:paraId="0212A162" w14:textId="77777777" w:rsidR="00FA507F" w:rsidRPr="005C0909" w:rsidRDefault="00FA507F" w:rsidP="005C0909">
            <w:pPr>
              <w:rPr>
                <w:szCs w:val="22"/>
                <w:lang w:val="is-IS"/>
              </w:rPr>
            </w:pPr>
            <w:r w:rsidRPr="005C0909">
              <w:rPr>
                <w:szCs w:val="22"/>
                <w:lang w:val="is-IS"/>
              </w:rPr>
              <w:t>Ný, formmæld samfallsbrot</w:t>
            </w:r>
          </w:p>
        </w:tc>
        <w:tc>
          <w:tcPr>
            <w:tcW w:w="1412" w:type="pct"/>
          </w:tcPr>
          <w:p w14:paraId="0212A163" w14:textId="77777777" w:rsidR="00FA507F" w:rsidRPr="005C0909" w:rsidRDefault="00FA507F" w:rsidP="005C0909">
            <w:pPr>
              <w:rPr>
                <w:szCs w:val="22"/>
                <w:lang w:val="is-IS"/>
              </w:rPr>
            </w:pPr>
          </w:p>
        </w:tc>
        <w:tc>
          <w:tcPr>
            <w:tcW w:w="1647" w:type="pct"/>
          </w:tcPr>
          <w:p w14:paraId="0212A164" w14:textId="77777777" w:rsidR="00FA507F" w:rsidRPr="005C0909" w:rsidRDefault="00FA507F" w:rsidP="005C0909">
            <w:pPr>
              <w:rPr>
                <w:szCs w:val="22"/>
                <w:lang w:val="is-IS"/>
              </w:rPr>
            </w:pPr>
            <w:r w:rsidRPr="005C0909">
              <w:rPr>
                <w:szCs w:val="22"/>
                <w:lang w:val="is-IS"/>
              </w:rPr>
              <w:t>6</w:t>
            </w:r>
            <w:r w:rsidR="005668AB" w:rsidRPr="005C0909">
              <w:rPr>
                <w:szCs w:val="22"/>
                <w:lang w:val="is-IS"/>
              </w:rPr>
              <w:t>2</w:t>
            </w:r>
            <w:r w:rsidRPr="005C0909">
              <w:rPr>
                <w:szCs w:val="22"/>
                <w:lang w:val="is-IS"/>
              </w:rPr>
              <w:t>% (40,9; 75,1)</w:t>
            </w:r>
          </w:p>
        </w:tc>
      </w:tr>
      <w:tr w:rsidR="00FA507F" w:rsidRPr="005C0909" w14:paraId="0212A169" w14:textId="77777777" w:rsidTr="00997303">
        <w:trPr>
          <w:trHeight w:val="263"/>
        </w:trPr>
        <w:tc>
          <w:tcPr>
            <w:tcW w:w="1942" w:type="pct"/>
          </w:tcPr>
          <w:p w14:paraId="0212A166" w14:textId="77777777" w:rsidR="00FA507F" w:rsidRPr="005C0909" w:rsidRDefault="00FA507F" w:rsidP="005C0909">
            <w:pPr>
              <w:rPr>
                <w:szCs w:val="22"/>
                <w:lang w:val="is-IS"/>
              </w:rPr>
            </w:pPr>
            <w:r w:rsidRPr="005C0909">
              <w:rPr>
                <w:szCs w:val="22"/>
                <w:lang w:val="is-IS"/>
              </w:rPr>
              <w:t>Tíðni nýrra formmældra samfallsbrota</w:t>
            </w:r>
          </w:p>
        </w:tc>
        <w:tc>
          <w:tcPr>
            <w:tcW w:w="1412" w:type="pct"/>
          </w:tcPr>
          <w:p w14:paraId="0212A167" w14:textId="77777777" w:rsidR="00FA507F" w:rsidRPr="005C0909" w:rsidRDefault="00FA507F" w:rsidP="005C0909">
            <w:pPr>
              <w:rPr>
                <w:szCs w:val="22"/>
                <w:lang w:val="is-IS"/>
              </w:rPr>
            </w:pPr>
            <w:r w:rsidRPr="005C0909">
              <w:rPr>
                <w:szCs w:val="22"/>
                <w:lang w:val="is-IS"/>
              </w:rPr>
              <w:t>9,56% (7,5; 11,7)</w:t>
            </w:r>
          </w:p>
        </w:tc>
        <w:tc>
          <w:tcPr>
            <w:tcW w:w="1647" w:type="pct"/>
          </w:tcPr>
          <w:p w14:paraId="0212A168" w14:textId="77777777" w:rsidR="00FA507F" w:rsidRPr="005C0909" w:rsidRDefault="00FA507F" w:rsidP="005C0909">
            <w:pPr>
              <w:rPr>
                <w:szCs w:val="22"/>
                <w:lang w:val="is-IS"/>
              </w:rPr>
            </w:pPr>
            <w:r w:rsidRPr="005C0909">
              <w:rPr>
                <w:szCs w:val="22"/>
                <w:lang w:val="is-IS"/>
              </w:rPr>
              <w:t>4,68% (3,2; 6,2)</w:t>
            </w:r>
          </w:p>
        </w:tc>
      </w:tr>
      <w:tr w:rsidR="00FA507F" w:rsidRPr="005C0909" w14:paraId="0212A16D" w14:textId="77777777" w:rsidTr="00997303">
        <w:trPr>
          <w:trHeight w:val="263"/>
        </w:trPr>
        <w:tc>
          <w:tcPr>
            <w:tcW w:w="1942" w:type="pct"/>
          </w:tcPr>
          <w:p w14:paraId="0212A16A" w14:textId="77777777" w:rsidR="00FA507F" w:rsidRPr="005C0909" w:rsidRDefault="00FA507F" w:rsidP="005C0909">
            <w:pPr>
              <w:rPr>
                <w:szCs w:val="22"/>
                <w:lang w:val="is-IS"/>
              </w:rPr>
            </w:pPr>
            <w:r w:rsidRPr="005C0909">
              <w:rPr>
                <w:szCs w:val="22"/>
                <w:lang w:val="is-IS"/>
              </w:rPr>
              <w:t>Hlutfallsleg minnkun áhættu klínískra samfallsbrota</w:t>
            </w:r>
          </w:p>
        </w:tc>
        <w:tc>
          <w:tcPr>
            <w:tcW w:w="1412" w:type="pct"/>
          </w:tcPr>
          <w:p w14:paraId="0212A16B" w14:textId="77777777" w:rsidR="00FA507F" w:rsidRPr="005C0909" w:rsidRDefault="00FA507F" w:rsidP="005C0909">
            <w:pPr>
              <w:rPr>
                <w:szCs w:val="22"/>
                <w:lang w:val="is-IS"/>
              </w:rPr>
            </w:pPr>
          </w:p>
        </w:tc>
        <w:tc>
          <w:tcPr>
            <w:tcW w:w="1647" w:type="pct"/>
          </w:tcPr>
          <w:p w14:paraId="0212A16C" w14:textId="77777777" w:rsidR="00FA507F" w:rsidRPr="005C0909" w:rsidRDefault="00FA507F" w:rsidP="005C0909">
            <w:pPr>
              <w:rPr>
                <w:szCs w:val="22"/>
                <w:lang w:val="is-IS"/>
              </w:rPr>
            </w:pPr>
            <w:r w:rsidRPr="005C0909">
              <w:rPr>
                <w:szCs w:val="22"/>
                <w:lang w:val="is-IS"/>
              </w:rPr>
              <w:t>49% (14,03; 69,49)</w:t>
            </w:r>
          </w:p>
        </w:tc>
      </w:tr>
      <w:tr w:rsidR="00FA507F" w:rsidRPr="005C0909" w14:paraId="0212A172" w14:textId="77777777" w:rsidTr="00997303">
        <w:trPr>
          <w:trHeight w:val="263"/>
        </w:trPr>
        <w:tc>
          <w:tcPr>
            <w:tcW w:w="1942" w:type="pct"/>
          </w:tcPr>
          <w:p w14:paraId="0212A16E" w14:textId="77777777" w:rsidR="00FA507F" w:rsidRPr="005C0909" w:rsidRDefault="00FA507F" w:rsidP="005C0909">
            <w:pPr>
              <w:rPr>
                <w:szCs w:val="22"/>
                <w:lang w:val="is-IS"/>
              </w:rPr>
            </w:pPr>
            <w:r w:rsidRPr="005C0909">
              <w:rPr>
                <w:szCs w:val="22"/>
                <w:lang w:val="is-IS"/>
              </w:rPr>
              <w:t>Tíðni klínískra samfallsbrota</w:t>
            </w:r>
          </w:p>
        </w:tc>
        <w:tc>
          <w:tcPr>
            <w:tcW w:w="1412" w:type="pct"/>
          </w:tcPr>
          <w:p w14:paraId="0212A16F" w14:textId="77777777" w:rsidR="00FA507F" w:rsidRPr="005C0909" w:rsidRDefault="00FA507F" w:rsidP="005C0909">
            <w:pPr>
              <w:rPr>
                <w:szCs w:val="22"/>
                <w:lang w:val="is-IS"/>
              </w:rPr>
            </w:pPr>
            <w:r w:rsidRPr="005C0909">
              <w:rPr>
                <w:szCs w:val="22"/>
                <w:lang w:val="is-IS"/>
              </w:rPr>
              <w:t>5,33% (3,73; 6,92)</w:t>
            </w:r>
          </w:p>
        </w:tc>
        <w:tc>
          <w:tcPr>
            <w:tcW w:w="1647" w:type="pct"/>
          </w:tcPr>
          <w:p w14:paraId="0212A170" w14:textId="77777777" w:rsidR="00FA507F" w:rsidRPr="005C0909" w:rsidRDefault="00FA507F" w:rsidP="005C0909">
            <w:pPr>
              <w:rPr>
                <w:szCs w:val="22"/>
                <w:lang w:val="is-IS"/>
              </w:rPr>
            </w:pPr>
            <w:r w:rsidRPr="005C0909">
              <w:rPr>
                <w:szCs w:val="22"/>
                <w:lang w:val="is-IS"/>
              </w:rPr>
              <w:t>2,75%</w:t>
            </w:r>
          </w:p>
          <w:p w14:paraId="0212A171" w14:textId="77777777" w:rsidR="00FA507F" w:rsidRPr="005C0909" w:rsidRDefault="00FA507F" w:rsidP="005C0909">
            <w:pPr>
              <w:rPr>
                <w:szCs w:val="22"/>
                <w:lang w:val="is-IS"/>
              </w:rPr>
            </w:pPr>
            <w:r w:rsidRPr="005C0909">
              <w:rPr>
                <w:szCs w:val="22"/>
                <w:lang w:val="is-IS"/>
              </w:rPr>
              <w:t>(1,61; 3,89)</w:t>
            </w:r>
          </w:p>
        </w:tc>
      </w:tr>
      <w:tr w:rsidR="00FA507F" w:rsidRPr="005C0909" w14:paraId="0212A176" w14:textId="77777777" w:rsidTr="00997303">
        <w:trPr>
          <w:trHeight w:val="263"/>
        </w:trPr>
        <w:tc>
          <w:tcPr>
            <w:tcW w:w="1942" w:type="pct"/>
          </w:tcPr>
          <w:p w14:paraId="0212A173" w14:textId="77777777" w:rsidR="00FA507F" w:rsidRPr="005C0909" w:rsidRDefault="00FA507F" w:rsidP="005C0909">
            <w:pPr>
              <w:rPr>
                <w:szCs w:val="22"/>
                <w:lang w:val="is-IS"/>
              </w:rPr>
            </w:pPr>
            <w:r w:rsidRPr="005C0909">
              <w:rPr>
                <w:szCs w:val="22"/>
                <w:lang w:val="is-IS"/>
              </w:rPr>
              <w:t>Steinefnaþéttni í beinum – meðalbreyting í hlutfalli við grunnlínu lendarhryggjarliða á 3. ári</w:t>
            </w:r>
          </w:p>
        </w:tc>
        <w:tc>
          <w:tcPr>
            <w:tcW w:w="1412" w:type="pct"/>
          </w:tcPr>
          <w:p w14:paraId="0212A174" w14:textId="77777777" w:rsidR="00FA507F" w:rsidRPr="005C0909" w:rsidRDefault="00FA507F" w:rsidP="005C0909">
            <w:pPr>
              <w:rPr>
                <w:szCs w:val="22"/>
                <w:lang w:val="is-IS"/>
              </w:rPr>
            </w:pPr>
            <w:r w:rsidRPr="005C0909">
              <w:rPr>
                <w:szCs w:val="22"/>
                <w:lang w:val="is-IS"/>
              </w:rPr>
              <w:t>1,26% (0,8; 1,7)</w:t>
            </w:r>
          </w:p>
        </w:tc>
        <w:tc>
          <w:tcPr>
            <w:tcW w:w="1647" w:type="pct"/>
          </w:tcPr>
          <w:p w14:paraId="0212A175" w14:textId="77777777" w:rsidR="00FA507F" w:rsidRPr="005C0909" w:rsidRDefault="00FA507F" w:rsidP="005C0909">
            <w:pPr>
              <w:rPr>
                <w:szCs w:val="22"/>
                <w:lang w:val="is-IS"/>
              </w:rPr>
            </w:pPr>
            <w:r w:rsidRPr="005C0909">
              <w:rPr>
                <w:szCs w:val="22"/>
                <w:lang w:val="is-IS"/>
              </w:rPr>
              <w:t>6,54% (6,1; 7,0)</w:t>
            </w:r>
          </w:p>
        </w:tc>
      </w:tr>
      <w:tr w:rsidR="00FA507F" w:rsidRPr="005C0909" w14:paraId="0212A17C" w14:textId="77777777" w:rsidTr="00997303">
        <w:trPr>
          <w:trHeight w:val="263"/>
        </w:trPr>
        <w:tc>
          <w:tcPr>
            <w:tcW w:w="1942" w:type="pct"/>
          </w:tcPr>
          <w:p w14:paraId="0212A177" w14:textId="77777777" w:rsidR="00FA507F" w:rsidRPr="005C0909" w:rsidRDefault="00FA507F" w:rsidP="005C0909">
            <w:pPr>
              <w:rPr>
                <w:szCs w:val="22"/>
                <w:lang w:val="is-IS"/>
              </w:rPr>
            </w:pPr>
            <w:r w:rsidRPr="005C0909">
              <w:rPr>
                <w:szCs w:val="22"/>
                <w:lang w:val="is-IS"/>
              </w:rPr>
              <w:t>Steinefnaþéttni í beinum – meðalbreyting í hlutfalli við grunnlínu mjaðmar í heild á 3. ári</w:t>
            </w:r>
          </w:p>
        </w:tc>
        <w:tc>
          <w:tcPr>
            <w:tcW w:w="1412" w:type="pct"/>
          </w:tcPr>
          <w:p w14:paraId="0212A178" w14:textId="77777777" w:rsidR="00FA507F" w:rsidRPr="005C0909" w:rsidRDefault="00FA507F" w:rsidP="005C0909">
            <w:pPr>
              <w:rPr>
                <w:szCs w:val="22"/>
                <w:lang w:val="is-IS"/>
              </w:rPr>
            </w:pPr>
            <w:r w:rsidRPr="005C0909">
              <w:rPr>
                <w:szCs w:val="22"/>
                <w:lang w:val="is-IS"/>
              </w:rPr>
              <w:t>-0,69%</w:t>
            </w:r>
          </w:p>
          <w:p w14:paraId="0212A179" w14:textId="77777777" w:rsidR="00FA507F" w:rsidRPr="005C0909" w:rsidRDefault="00FA507F" w:rsidP="005C0909">
            <w:pPr>
              <w:rPr>
                <w:szCs w:val="22"/>
                <w:lang w:val="is-IS"/>
              </w:rPr>
            </w:pPr>
            <w:r w:rsidRPr="005C0909">
              <w:rPr>
                <w:szCs w:val="22"/>
                <w:lang w:val="is-IS"/>
              </w:rPr>
              <w:t>(-1,0; -0,4)</w:t>
            </w:r>
          </w:p>
        </w:tc>
        <w:tc>
          <w:tcPr>
            <w:tcW w:w="1647" w:type="pct"/>
          </w:tcPr>
          <w:p w14:paraId="0212A17A" w14:textId="77777777" w:rsidR="00FA507F" w:rsidRPr="005C0909" w:rsidRDefault="00FA507F" w:rsidP="005C0909">
            <w:pPr>
              <w:rPr>
                <w:szCs w:val="22"/>
                <w:lang w:val="is-IS"/>
              </w:rPr>
            </w:pPr>
            <w:r w:rsidRPr="005C0909">
              <w:rPr>
                <w:szCs w:val="22"/>
                <w:lang w:val="is-IS"/>
              </w:rPr>
              <w:t>3,36%</w:t>
            </w:r>
          </w:p>
          <w:p w14:paraId="0212A17B" w14:textId="77777777" w:rsidR="00FA507F" w:rsidRPr="005C0909" w:rsidRDefault="00FA507F" w:rsidP="005C0909">
            <w:pPr>
              <w:rPr>
                <w:szCs w:val="22"/>
                <w:lang w:val="is-IS"/>
              </w:rPr>
            </w:pPr>
            <w:r w:rsidRPr="005C0909">
              <w:rPr>
                <w:szCs w:val="22"/>
                <w:lang w:val="is-IS"/>
              </w:rPr>
              <w:t>(3,0; 3,7)</w:t>
            </w:r>
          </w:p>
        </w:tc>
      </w:tr>
    </w:tbl>
    <w:p w14:paraId="0212A17D" w14:textId="77777777" w:rsidR="00FA507F" w:rsidRPr="00362679" w:rsidRDefault="00FA507F" w:rsidP="005C0909">
      <w:pPr>
        <w:rPr>
          <w:szCs w:val="22"/>
          <w:lang w:val="is-IS"/>
        </w:rPr>
      </w:pPr>
    </w:p>
    <w:p w14:paraId="0212A17E" w14:textId="77777777" w:rsidR="00FA507F" w:rsidRPr="005C0909" w:rsidRDefault="00FA507F" w:rsidP="005C0909">
      <w:pPr>
        <w:rPr>
          <w:szCs w:val="22"/>
          <w:lang w:val="is-IS"/>
        </w:rPr>
      </w:pPr>
      <w:r w:rsidRPr="005C0909">
        <w:rPr>
          <w:szCs w:val="22"/>
          <w:lang w:val="is-IS"/>
        </w:rPr>
        <w:t>Meðferðaráhrif íbandrónsýru voru metin frekar í greiningu á undirhópi sjúklinga sem höfðu við grunnlínu T</w:t>
      </w:r>
      <w:r w:rsidRPr="005C0909">
        <w:rPr>
          <w:szCs w:val="22"/>
          <w:lang w:val="is-IS"/>
        </w:rPr>
        <w:noBreakHyphen/>
        <w:t xml:space="preserve">gildi steinefnaþéttni lendarhryggjarliða undir </w:t>
      </w:r>
      <w:r w:rsidRPr="005C0909">
        <w:rPr>
          <w:szCs w:val="22"/>
          <w:lang w:val="is-IS"/>
        </w:rPr>
        <w:noBreakHyphen/>
        <w:t>2,5 (tafla 4). Minnkun í hættu á samfallsbrotum var í samræmi við það sem kemur fram hjá heildarhópnum.</w:t>
      </w:r>
    </w:p>
    <w:p w14:paraId="0212A17F" w14:textId="77777777" w:rsidR="00FA507F" w:rsidRPr="00362679" w:rsidRDefault="00FA507F" w:rsidP="005C0909">
      <w:pPr>
        <w:rPr>
          <w:szCs w:val="22"/>
          <w:lang w:val="is-IS"/>
        </w:rPr>
      </w:pPr>
    </w:p>
    <w:p w14:paraId="0212A180" w14:textId="77777777" w:rsidR="00FA507F" w:rsidRPr="005C0909" w:rsidRDefault="00FA507F" w:rsidP="005C0909">
      <w:pPr>
        <w:rPr>
          <w:szCs w:val="22"/>
          <w:lang w:val="is-IS"/>
        </w:rPr>
      </w:pPr>
      <w:r w:rsidRPr="005C0909">
        <w:rPr>
          <w:szCs w:val="22"/>
          <w:lang w:val="is-IS"/>
        </w:rPr>
        <w:t xml:space="preserve">Tafla 4: Niðurstöður úr 3 ára beinbrotarannsókninni MF 4411 (%, 95% CI) fyrir sjúklinga með T-gildi steinefnaþéttni lendarhryggjarliða undir </w:t>
      </w:r>
      <w:r w:rsidRPr="005C0909">
        <w:rPr>
          <w:szCs w:val="22"/>
          <w:lang w:val="is-IS"/>
        </w:rPr>
        <w:noBreakHyphen/>
        <w:t>2,5 við grunnlínu.</w:t>
      </w:r>
    </w:p>
    <w:p w14:paraId="0212A181" w14:textId="77777777" w:rsidR="00FA507F" w:rsidRPr="00362679" w:rsidRDefault="00FA507F"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9"/>
        <w:gridCol w:w="3002"/>
        <w:gridCol w:w="3020"/>
      </w:tblGrid>
      <w:tr w:rsidR="00FA507F" w:rsidRPr="005C0909" w14:paraId="0212A187" w14:textId="77777777" w:rsidTr="00997303">
        <w:trPr>
          <w:cantSplit/>
        </w:trPr>
        <w:tc>
          <w:tcPr>
            <w:tcW w:w="3095" w:type="dxa"/>
          </w:tcPr>
          <w:p w14:paraId="0212A182" w14:textId="77777777" w:rsidR="00FA507F" w:rsidRPr="005C0909" w:rsidRDefault="00FA507F" w:rsidP="005C0909">
            <w:pPr>
              <w:rPr>
                <w:szCs w:val="22"/>
                <w:lang w:val="is-IS"/>
              </w:rPr>
            </w:pPr>
          </w:p>
        </w:tc>
        <w:tc>
          <w:tcPr>
            <w:tcW w:w="3096" w:type="dxa"/>
          </w:tcPr>
          <w:p w14:paraId="0212A183" w14:textId="77777777" w:rsidR="00FA507F" w:rsidRPr="005C0909" w:rsidRDefault="00FA507F" w:rsidP="005C0909">
            <w:pPr>
              <w:rPr>
                <w:szCs w:val="22"/>
                <w:lang w:val="is-IS"/>
              </w:rPr>
            </w:pPr>
            <w:r w:rsidRPr="005C0909">
              <w:rPr>
                <w:szCs w:val="22"/>
                <w:lang w:val="is-IS"/>
              </w:rPr>
              <w:t>Lyfleysa</w:t>
            </w:r>
          </w:p>
          <w:p w14:paraId="0212A184" w14:textId="77777777" w:rsidR="00FA507F" w:rsidRPr="005C0909" w:rsidRDefault="00FA507F" w:rsidP="005C0909">
            <w:pPr>
              <w:rPr>
                <w:szCs w:val="22"/>
                <w:lang w:val="is-IS"/>
              </w:rPr>
            </w:pPr>
            <w:r w:rsidRPr="005C0909">
              <w:rPr>
                <w:szCs w:val="22"/>
                <w:lang w:val="is-IS"/>
              </w:rPr>
              <w:t>(N=587)</w:t>
            </w:r>
          </w:p>
        </w:tc>
        <w:tc>
          <w:tcPr>
            <w:tcW w:w="3096" w:type="dxa"/>
          </w:tcPr>
          <w:p w14:paraId="0212A185" w14:textId="77777777" w:rsidR="00FA507F" w:rsidRPr="005C0909" w:rsidRDefault="00FA507F" w:rsidP="005C0909">
            <w:pPr>
              <w:rPr>
                <w:szCs w:val="22"/>
                <w:lang w:val="is-IS"/>
              </w:rPr>
            </w:pPr>
            <w:r w:rsidRPr="005C0909">
              <w:rPr>
                <w:szCs w:val="22"/>
                <w:lang w:val="is-IS"/>
              </w:rPr>
              <w:t>Íbandrónsýra 2,5 mg daglega</w:t>
            </w:r>
          </w:p>
          <w:p w14:paraId="0212A186" w14:textId="77777777" w:rsidR="00FA507F" w:rsidRPr="005C0909" w:rsidRDefault="00FA507F" w:rsidP="005C0909">
            <w:pPr>
              <w:rPr>
                <w:szCs w:val="22"/>
                <w:lang w:val="is-IS"/>
              </w:rPr>
            </w:pPr>
            <w:r w:rsidRPr="005C0909">
              <w:rPr>
                <w:szCs w:val="22"/>
                <w:lang w:val="is-IS"/>
              </w:rPr>
              <w:t>(N=575)</w:t>
            </w:r>
          </w:p>
        </w:tc>
      </w:tr>
      <w:tr w:rsidR="00FA507F" w:rsidRPr="005C0909" w14:paraId="0212A18C" w14:textId="77777777" w:rsidTr="00997303">
        <w:trPr>
          <w:cantSplit/>
        </w:trPr>
        <w:tc>
          <w:tcPr>
            <w:tcW w:w="3095" w:type="dxa"/>
          </w:tcPr>
          <w:p w14:paraId="0212A188" w14:textId="77777777" w:rsidR="00FA507F" w:rsidRPr="005C0909" w:rsidRDefault="00FA507F" w:rsidP="005C0909">
            <w:pPr>
              <w:rPr>
                <w:szCs w:val="22"/>
                <w:lang w:val="is-IS"/>
              </w:rPr>
            </w:pPr>
            <w:r w:rsidRPr="005C0909">
              <w:rPr>
                <w:szCs w:val="22"/>
                <w:lang w:val="is-IS"/>
              </w:rPr>
              <w:t xml:space="preserve">Hlutfallsleg minnkun áhættu </w:t>
            </w:r>
          </w:p>
          <w:p w14:paraId="0212A189" w14:textId="77777777" w:rsidR="00FA507F" w:rsidRPr="005C0909" w:rsidRDefault="00FA507F" w:rsidP="005C0909">
            <w:pPr>
              <w:rPr>
                <w:szCs w:val="22"/>
                <w:lang w:val="is-IS"/>
              </w:rPr>
            </w:pPr>
            <w:r w:rsidRPr="005C0909">
              <w:rPr>
                <w:szCs w:val="22"/>
                <w:lang w:val="is-IS"/>
              </w:rPr>
              <w:t>Ný, formmæld samfallsbrot</w:t>
            </w:r>
          </w:p>
        </w:tc>
        <w:tc>
          <w:tcPr>
            <w:tcW w:w="3096" w:type="dxa"/>
          </w:tcPr>
          <w:p w14:paraId="0212A18A" w14:textId="77777777" w:rsidR="00FA507F" w:rsidRPr="005C0909" w:rsidRDefault="00FA507F" w:rsidP="005C0909">
            <w:pPr>
              <w:rPr>
                <w:szCs w:val="22"/>
                <w:lang w:val="is-IS"/>
              </w:rPr>
            </w:pPr>
          </w:p>
        </w:tc>
        <w:tc>
          <w:tcPr>
            <w:tcW w:w="3096" w:type="dxa"/>
          </w:tcPr>
          <w:p w14:paraId="0212A18B" w14:textId="77777777" w:rsidR="00FA507F" w:rsidRPr="005C0909" w:rsidRDefault="00FA507F" w:rsidP="005C0909">
            <w:pPr>
              <w:rPr>
                <w:szCs w:val="22"/>
                <w:lang w:val="is-IS"/>
              </w:rPr>
            </w:pPr>
            <w:r w:rsidRPr="005C0909">
              <w:rPr>
                <w:szCs w:val="22"/>
                <w:lang w:val="is-IS"/>
              </w:rPr>
              <w:t>59% (34,5; 74,3)</w:t>
            </w:r>
          </w:p>
        </w:tc>
      </w:tr>
      <w:tr w:rsidR="00FA507F" w:rsidRPr="005C0909" w14:paraId="0212A190" w14:textId="77777777" w:rsidTr="00997303">
        <w:trPr>
          <w:cantSplit/>
        </w:trPr>
        <w:tc>
          <w:tcPr>
            <w:tcW w:w="3095" w:type="dxa"/>
          </w:tcPr>
          <w:p w14:paraId="0212A18D" w14:textId="77777777" w:rsidR="00FA507F" w:rsidRPr="005C0909" w:rsidRDefault="00FA507F" w:rsidP="005C0909">
            <w:pPr>
              <w:rPr>
                <w:szCs w:val="22"/>
                <w:lang w:val="is-IS"/>
              </w:rPr>
            </w:pPr>
            <w:r w:rsidRPr="005C0909">
              <w:rPr>
                <w:szCs w:val="22"/>
                <w:lang w:val="is-IS"/>
              </w:rPr>
              <w:t>Tíðni nýrra formmældra samfallsbrota</w:t>
            </w:r>
          </w:p>
        </w:tc>
        <w:tc>
          <w:tcPr>
            <w:tcW w:w="3096" w:type="dxa"/>
          </w:tcPr>
          <w:p w14:paraId="0212A18E" w14:textId="77777777" w:rsidR="00FA507F" w:rsidRPr="005C0909" w:rsidRDefault="00FA507F" w:rsidP="005C0909">
            <w:pPr>
              <w:rPr>
                <w:szCs w:val="22"/>
                <w:lang w:val="is-IS"/>
              </w:rPr>
            </w:pPr>
            <w:r w:rsidRPr="005C0909">
              <w:rPr>
                <w:szCs w:val="22"/>
                <w:lang w:val="is-IS"/>
              </w:rPr>
              <w:t>12,54% (9,53; 15,55)</w:t>
            </w:r>
          </w:p>
        </w:tc>
        <w:tc>
          <w:tcPr>
            <w:tcW w:w="3096" w:type="dxa"/>
          </w:tcPr>
          <w:p w14:paraId="0212A18F" w14:textId="77777777" w:rsidR="00FA507F" w:rsidRPr="005C0909" w:rsidRDefault="00FA507F" w:rsidP="005C0909">
            <w:pPr>
              <w:rPr>
                <w:szCs w:val="22"/>
                <w:lang w:val="is-IS"/>
              </w:rPr>
            </w:pPr>
            <w:r w:rsidRPr="005C0909">
              <w:rPr>
                <w:szCs w:val="22"/>
                <w:lang w:val="is-IS"/>
              </w:rPr>
              <w:t>5,36% (3,31; 7,41)</w:t>
            </w:r>
          </w:p>
        </w:tc>
      </w:tr>
      <w:tr w:rsidR="00FA507F" w:rsidRPr="005C0909" w14:paraId="0212A194" w14:textId="77777777" w:rsidTr="00997303">
        <w:trPr>
          <w:cantSplit/>
        </w:trPr>
        <w:tc>
          <w:tcPr>
            <w:tcW w:w="3095" w:type="dxa"/>
          </w:tcPr>
          <w:p w14:paraId="0212A191" w14:textId="77777777" w:rsidR="00FA507F" w:rsidRPr="005C0909" w:rsidRDefault="00FA507F" w:rsidP="005C0909">
            <w:pPr>
              <w:rPr>
                <w:szCs w:val="22"/>
                <w:lang w:val="is-IS"/>
              </w:rPr>
            </w:pPr>
            <w:r w:rsidRPr="005C0909">
              <w:rPr>
                <w:szCs w:val="22"/>
                <w:lang w:val="is-IS"/>
              </w:rPr>
              <w:t>Hlutfallsleg minnkun áhættu klínískra samfallsbrota</w:t>
            </w:r>
          </w:p>
        </w:tc>
        <w:tc>
          <w:tcPr>
            <w:tcW w:w="3096" w:type="dxa"/>
          </w:tcPr>
          <w:p w14:paraId="0212A192" w14:textId="77777777" w:rsidR="00FA507F" w:rsidRPr="005C0909" w:rsidRDefault="00FA507F" w:rsidP="005C0909">
            <w:pPr>
              <w:rPr>
                <w:szCs w:val="22"/>
                <w:lang w:val="is-IS"/>
              </w:rPr>
            </w:pPr>
          </w:p>
        </w:tc>
        <w:tc>
          <w:tcPr>
            <w:tcW w:w="3096" w:type="dxa"/>
          </w:tcPr>
          <w:p w14:paraId="0212A193" w14:textId="77777777" w:rsidR="00FA507F" w:rsidRPr="005C0909" w:rsidRDefault="00FA507F" w:rsidP="005C0909">
            <w:pPr>
              <w:rPr>
                <w:szCs w:val="22"/>
                <w:lang w:val="is-IS"/>
              </w:rPr>
            </w:pPr>
            <w:r w:rsidRPr="005C0909">
              <w:rPr>
                <w:szCs w:val="22"/>
                <w:lang w:val="is-IS"/>
              </w:rPr>
              <w:t>50% (9,49; 71,91)</w:t>
            </w:r>
          </w:p>
        </w:tc>
      </w:tr>
      <w:tr w:rsidR="00FA507F" w:rsidRPr="005C0909" w14:paraId="0212A199" w14:textId="77777777" w:rsidTr="00997303">
        <w:trPr>
          <w:cantSplit/>
        </w:trPr>
        <w:tc>
          <w:tcPr>
            <w:tcW w:w="3095" w:type="dxa"/>
          </w:tcPr>
          <w:p w14:paraId="0212A195" w14:textId="77777777" w:rsidR="00FA507F" w:rsidRPr="005C0909" w:rsidRDefault="00FA507F" w:rsidP="005C0909">
            <w:pPr>
              <w:rPr>
                <w:szCs w:val="22"/>
                <w:lang w:val="is-IS"/>
              </w:rPr>
            </w:pPr>
            <w:r w:rsidRPr="005C0909">
              <w:rPr>
                <w:szCs w:val="22"/>
                <w:lang w:val="is-IS"/>
              </w:rPr>
              <w:t>Tíðni klínískra samfallsbrota</w:t>
            </w:r>
          </w:p>
          <w:p w14:paraId="0212A196" w14:textId="77777777" w:rsidR="00FA507F" w:rsidRPr="005C0909" w:rsidRDefault="00FA507F" w:rsidP="005C0909">
            <w:pPr>
              <w:rPr>
                <w:szCs w:val="22"/>
                <w:lang w:val="is-IS"/>
              </w:rPr>
            </w:pPr>
          </w:p>
        </w:tc>
        <w:tc>
          <w:tcPr>
            <w:tcW w:w="3096" w:type="dxa"/>
          </w:tcPr>
          <w:p w14:paraId="0212A197" w14:textId="77777777" w:rsidR="00FA507F" w:rsidRPr="005C0909" w:rsidRDefault="00FA507F" w:rsidP="005C0909">
            <w:pPr>
              <w:rPr>
                <w:szCs w:val="22"/>
                <w:lang w:val="is-IS"/>
              </w:rPr>
            </w:pPr>
            <w:r w:rsidRPr="005C0909">
              <w:rPr>
                <w:szCs w:val="22"/>
                <w:lang w:val="is-IS"/>
              </w:rPr>
              <w:t>6,97% (4.67; 9,27)</w:t>
            </w:r>
          </w:p>
        </w:tc>
        <w:tc>
          <w:tcPr>
            <w:tcW w:w="3096" w:type="dxa"/>
          </w:tcPr>
          <w:p w14:paraId="0212A198" w14:textId="77777777" w:rsidR="00FA507F" w:rsidRPr="005C0909" w:rsidRDefault="00FA507F" w:rsidP="005C0909">
            <w:pPr>
              <w:rPr>
                <w:szCs w:val="22"/>
                <w:lang w:val="is-IS"/>
              </w:rPr>
            </w:pPr>
            <w:r w:rsidRPr="005C0909">
              <w:rPr>
                <w:szCs w:val="22"/>
                <w:lang w:val="is-IS"/>
              </w:rPr>
              <w:t>3,57% (1,89; 5,24)</w:t>
            </w:r>
          </w:p>
        </w:tc>
      </w:tr>
      <w:tr w:rsidR="00FA507F" w:rsidRPr="005C0909" w14:paraId="0212A19D" w14:textId="77777777" w:rsidTr="00997303">
        <w:trPr>
          <w:cantSplit/>
        </w:trPr>
        <w:tc>
          <w:tcPr>
            <w:tcW w:w="3095" w:type="dxa"/>
          </w:tcPr>
          <w:p w14:paraId="0212A19A" w14:textId="77777777" w:rsidR="00FA507F" w:rsidRPr="005C0909" w:rsidRDefault="00FA507F" w:rsidP="005C0909">
            <w:pPr>
              <w:rPr>
                <w:szCs w:val="22"/>
                <w:lang w:val="is-IS"/>
              </w:rPr>
            </w:pPr>
            <w:r w:rsidRPr="005C0909">
              <w:rPr>
                <w:szCs w:val="22"/>
                <w:lang w:val="is-IS"/>
              </w:rPr>
              <w:t>Steinefnaþéttni í beinum – meðalbreyting í hlutfalli við grunnlínu lendarhryggjarliða á 3. ári</w:t>
            </w:r>
          </w:p>
        </w:tc>
        <w:tc>
          <w:tcPr>
            <w:tcW w:w="3096" w:type="dxa"/>
          </w:tcPr>
          <w:p w14:paraId="0212A19B" w14:textId="77777777" w:rsidR="00FA507F" w:rsidRPr="005C0909" w:rsidRDefault="00FA507F" w:rsidP="005C0909">
            <w:pPr>
              <w:rPr>
                <w:szCs w:val="22"/>
                <w:lang w:val="is-IS"/>
              </w:rPr>
            </w:pPr>
            <w:r w:rsidRPr="005C0909">
              <w:rPr>
                <w:szCs w:val="22"/>
                <w:lang w:val="is-IS"/>
              </w:rPr>
              <w:t>1,13% (0,6; 1,7)</w:t>
            </w:r>
          </w:p>
        </w:tc>
        <w:tc>
          <w:tcPr>
            <w:tcW w:w="3096" w:type="dxa"/>
          </w:tcPr>
          <w:p w14:paraId="0212A19C" w14:textId="77777777" w:rsidR="00FA507F" w:rsidRPr="005C0909" w:rsidRDefault="00FA507F" w:rsidP="005C0909">
            <w:pPr>
              <w:rPr>
                <w:szCs w:val="22"/>
                <w:lang w:val="is-IS"/>
              </w:rPr>
            </w:pPr>
            <w:r w:rsidRPr="005C0909">
              <w:rPr>
                <w:szCs w:val="22"/>
                <w:lang w:val="is-IS"/>
              </w:rPr>
              <w:t>7,01% (6,5; 7,6)</w:t>
            </w:r>
          </w:p>
        </w:tc>
      </w:tr>
      <w:tr w:rsidR="00FA507F" w:rsidRPr="005C0909" w14:paraId="0212A1A1" w14:textId="77777777" w:rsidTr="00997303">
        <w:trPr>
          <w:cantSplit/>
        </w:trPr>
        <w:tc>
          <w:tcPr>
            <w:tcW w:w="3095" w:type="dxa"/>
          </w:tcPr>
          <w:p w14:paraId="0212A19E" w14:textId="77777777" w:rsidR="00FA507F" w:rsidRPr="005C0909" w:rsidRDefault="00FA507F" w:rsidP="005C0909">
            <w:pPr>
              <w:rPr>
                <w:szCs w:val="22"/>
                <w:lang w:val="is-IS"/>
              </w:rPr>
            </w:pPr>
            <w:r w:rsidRPr="005C0909">
              <w:rPr>
                <w:szCs w:val="22"/>
                <w:lang w:val="is-IS"/>
              </w:rPr>
              <w:t>Steinefnaþéttni í beinum – meðalbreyting í hlutfalli við grunnlínu mjaðmar í heild á 3. ári</w:t>
            </w:r>
          </w:p>
        </w:tc>
        <w:tc>
          <w:tcPr>
            <w:tcW w:w="3096" w:type="dxa"/>
          </w:tcPr>
          <w:p w14:paraId="0212A19F" w14:textId="77777777" w:rsidR="00FA507F" w:rsidRPr="005C0909" w:rsidRDefault="00FA507F" w:rsidP="005C0909">
            <w:pPr>
              <w:rPr>
                <w:szCs w:val="22"/>
                <w:lang w:val="is-IS"/>
              </w:rPr>
            </w:pPr>
            <w:r w:rsidRPr="005C0909">
              <w:rPr>
                <w:szCs w:val="22"/>
                <w:lang w:val="is-IS"/>
              </w:rPr>
              <w:t>-0,70% (-1,1; -0,2)</w:t>
            </w:r>
          </w:p>
        </w:tc>
        <w:tc>
          <w:tcPr>
            <w:tcW w:w="3096" w:type="dxa"/>
          </w:tcPr>
          <w:p w14:paraId="0212A1A0" w14:textId="77777777" w:rsidR="00FA507F" w:rsidRPr="005C0909" w:rsidRDefault="00FA507F" w:rsidP="005C0909">
            <w:pPr>
              <w:rPr>
                <w:szCs w:val="22"/>
                <w:lang w:val="is-IS"/>
              </w:rPr>
            </w:pPr>
            <w:r w:rsidRPr="005C0909">
              <w:rPr>
                <w:szCs w:val="22"/>
                <w:lang w:val="is-IS"/>
              </w:rPr>
              <w:t>3,59% (3,1; 4,1)</w:t>
            </w:r>
          </w:p>
        </w:tc>
      </w:tr>
    </w:tbl>
    <w:p w14:paraId="0212A1A2" w14:textId="77777777" w:rsidR="00FA507F" w:rsidRPr="005C0909" w:rsidRDefault="00FA507F" w:rsidP="005C0909">
      <w:pPr>
        <w:rPr>
          <w:szCs w:val="22"/>
          <w:lang w:val="is-IS"/>
        </w:rPr>
      </w:pPr>
    </w:p>
    <w:p w14:paraId="0212A1A3" w14:textId="77777777" w:rsidR="00FA507F" w:rsidRPr="005C0909" w:rsidRDefault="00FA507F" w:rsidP="005C0909">
      <w:pPr>
        <w:rPr>
          <w:szCs w:val="22"/>
          <w:lang w:val="is-IS"/>
        </w:rPr>
      </w:pPr>
      <w:r w:rsidRPr="005C0909">
        <w:rPr>
          <w:szCs w:val="22"/>
          <w:lang w:val="is-IS"/>
        </w:rPr>
        <w:t>Í heildarþýði sjúklinga í rannsókninni MF4411 kom ekki fram fækkun á fjölda brota utan hryggs, hins vegar virtist dagleg gjöf íbandrónsýru vera áhrifarík hjá undirhópi í mikilli áhættu (BMD T</w:t>
      </w:r>
      <w:r w:rsidRPr="005C0909">
        <w:rPr>
          <w:szCs w:val="22"/>
          <w:lang w:val="is-IS"/>
        </w:rPr>
        <w:noBreakHyphen/>
        <w:t xml:space="preserve">stig í lærleggshálsi &lt; -3,0), þar sem fram kom að hætta á broti utan hryggjar minnkaði um 69%. </w:t>
      </w:r>
    </w:p>
    <w:p w14:paraId="0212A1A4" w14:textId="77777777" w:rsidR="00FA507F" w:rsidRPr="005C0909" w:rsidRDefault="00FA507F" w:rsidP="005C0909">
      <w:pPr>
        <w:rPr>
          <w:szCs w:val="22"/>
          <w:lang w:val="is-IS"/>
        </w:rPr>
      </w:pPr>
    </w:p>
    <w:p w14:paraId="0212A1A5" w14:textId="77777777" w:rsidR="00FA507F" w:rsidRPr="005C0909" w:rsidRDefault="00FA507F" w:rsidP="005C0909">
      <w:pPr>
        <w:rPr>
          <w:szCs w:val="22"/>
          <w:lang w:val="is-IS"/>
        </w:rPr>
      </w:pPr>
      <w:r w:rsidRPr="005C0909">
        <w:rPr>
          <w:szCs w:val="22"/>
          <w:lang w:val="is-IS"/>
        </w:rPr>
        <w:t>Dagleg meðferð með íbandrónsýru 2,5 mg töflum til inntöku olli stigvaxandi aukningu á beinasteinefnaþéttni hryggjarliða og annarra beina.</w:t>
      </w:r>
    </w:p>
    <w:p w14:paraId="0212A1A6" w14:textId="77777777" w:rsidR="00FA507F" w:rsidRPr="005C0909" w:rsidRDefault="00FA507F" w:rsidP="005C0909">
      <w:pPr>
        <w:rPr>
          <w:szCs w:val="22"/>
          <w:lang w:val="is-IS"/>
        </w:rPr>
      </w:pPr>
    </w:p>
    <w:p w14:paraId="0212A1A7" w14:textId="77777777" w:rsidR="00FA507F" w:rsidRPr="005C0909" w:rsidRDefault="00FA507F" w:rsidP="005C0909">
      <w:pPr>
        <w:rPr>
          <w:szCs w:val="22"/>
          <w:lang w:val="is-IS"/>
        </w:rPr>
      </w:pPr>
      <w:r w:rsidRPr="005C0909">
        <w:rPr>
          <w:szCs w:val="22"/>
          <w:lang w:val="is-IS"/>
        </w:rPr>
        <w:t>Aukning á steinefnaþéttni í lendarhrygg á þriggja ára tímabili samanborið við lyfleysu var 5,3% og 6,5% samanborið við grunnlínu. Aukning á mjaðmarsvæði samanborið við grunnlínu var 2,8% í lærleggshálsi, 3,4% í mjöðm og 5,5% í lærhnútu.</w:t>
      </w:r>
    </w:p>
    <w:p w14:paraId="0212A1A8" w14:textId="77777777" w:rsidR="00FA507F" w:rsidRPr="005C0909" w:rsidRDefault="00FA507F" w:rsidP="005C0909">
      <w:pPr>
        <w:rPr>
          <w:szCs w:val="22"/>
          <w:lang w:val="is-IS"/>
        </w:rPr>
      </w:pPr>
    </w:p>
    <w:p w14:paraId="0212A1A9" w14:textId="77777777" w:rsidR="00FA507F" w:rsidRPr="005C0909" w:rsidRDefault="00FA507F" w:rsidP="005C0909">
      <w:pPr>
        <w:rPr>
          <w:szCs w:val="22"/>
          <w:lang w:val="is-IS"/>
        </w:rPr>
      </w:pPr>
      <w:r w:rsidRPr="005C0909">
        <w:rPr>
          <w:szCs w:val="22"/>
          <w:lang w:val="is-IS"/>
        </w:rPr>
        <w:t>Eins og gert var ráð fyrir varð bæling á lífefnafræðilegum merkjum um umsetningu beina (svo sem CTX í þvagi og osteókalsín í sermi) niður í þau gildi sem voru fyrir tíðahvörf og náði bælingin hámarki innan 3</w:t>
      </w:r>
      <w:r w:rsidR="001C5307" w:rsidRPr="005C0909">
        <w:rPr>
          <w:szCs w:val="22"/>
          <w:lang w:val="is-IS"/>
        </w:rPr>
        <w:t>–</w:t>
      </w:r>
      <w:r w:rsidRPr="005C0909">
        <w:rPr>
          <w:szCs w:val="22"/>
          <w:lang w:val="is-IS"/>
        </w:rPr>
        <w:t>6 mánaða tímabils við notkun íbandrónsýru 2,5 mg daglega.</w:t>
      </w:r>
    </w:p>
    <w:p w14:paraId="0212A1AA" w14:textId="77777777" w:rsidR="00FA507F" w:rsidRPr="005C0909" w:rsidRDefault="00FA507F" w:rsidP="005C0909">
      <w:pPr>
        <w:rPr>
          <w:szCs w:val="22"/>
          <w:lang w:val="is-IS"/>
        </w:rPr>
      </w:pPr>
    </w:p>
    <w:p w14:paraId="0212A1AB" w14:textId="77777777" w:rsidR="00FA507F" w:rsidRPr="005C0909" w:rsidRDefault="00FA507F" w:rsidP="005C0909">
      <w:pPr>
        <w:rPr>
          <w:szCs w:val="22"/>
          <w:lang w:val="is-IS"/>
        </w:rPr>
      </w:pPr>
      <w:r w:rsidRPr="005C0909">
        <w:rPr>
          <w:szCs w:val="22"/>
          <w:lang w:val="is-IS"/>
        </w:rPr>
        <w:t xml:space="preserve">Klínískt mikilvæg lækkun </w:t>
      </w:r>
      <w:r w:rsidR="00504FDA" w:rsidRPr="005C0909">
        <w:rPr>
          <w:szCs w:val="22"/>
          <w:lang w:val="is-IS"/>
        </w:rPr>
        <w:t xml:space="preserve">sem nam 50% </w:t>
      </w:r>
      <w:r w:rsidRPr="005C0909">
        <w:rPr>
          <w:szCs w:val="22"/>
          <w:lang w:val="is-IS"/>
        </w:rPr>
        <w:t xml:space="preserve">á lífefnafræðilegum merkjum um </w:t>
      </w:r>
      <w:r w:rsidR="00245BDD">
        <w:rPr>
          <w:szCs w:val="22"/>
          <w:lang w:val="is-IS"/>
        </w:rPr>
        <w:t>niðurbrot</w:t>
      </w:r>
      <w:r w:rsidR="00245BDD" w:rsidRPr="005C0909">
        <w:rPr>
          <w:szCs w:val="22"/>
          <w:lang w:val="is-IS"/>
        </w:rPr>
        <w:t xml:space="preserve"> </w:t>
      </w:r>
      <w:r w:rsidRPr="005C0909">
        <w:rPr>
          <w:szCs w:val="22"/>
          <w:lang w:val="is-IS"/>
        </w:rPr>
        <w:t>beina kom fram strax einum mánuði eftir að meðferð með íbandrónsýru 2,5 mg hófst.</w:t>
      </w:r>
    </w:p>
    <w:p w14:paraId="0212A1AC" w14:textId="77777777" w:rsidR="00FA507F" w:rsidRPr="005C0909" w:rsidRDefault="00FA507F" w:rsidP="005C0909">
      <w:pPr>
        <w:rPr>
          <w:szCs w:val="22"/>
          <w:lang w:val="is-IS"/>
        </w:rPr>
      </w:pPr>
    </w:p>
    <w:p w14:paraId="0212A1AD" w14:textId="77777777" w:rsidR="00FA507F" w:rsidRPr="005C0909" w:rsidRDefault="00FA507F" w:rsidP="005C0909">
      <w:pPr>
        <w:rPr>
          <w:i/>
          <w:szCs w:val="22"/>
          <w:lang w:val="is-IS"/>
        </w:rPr>
      </w:pPr>
      <w:r w:rsidRPr="004B3232">
        <w:rPr>
          <w:i/>
          <w:szCs w:val="22"/>
          <w:u w:val="single"/>
          <w:lang w:val="is-IS"/>
        </w:rPr>
        <w:t>Börn</w:t>
      </w:r>
      <w:r w:rsidRPr="005C0909">
        <w:rPr>
          <w:i/>
          <w:szCs w:val="22"/>
          <w:lang w:val="is-IS"/>
        </w:rPr>
        <w:t xml:space="preserve"> </w:t>
      </w:r>
      <w:r w:rsidRPr="005C0909">
        <w:rPr>
          <w:szCs w:val="22"/>
          <w:lang w:val="is-IS"/>
        </w:rPr>
        <w:t>(sjá kafla 4.2 og 5.2).</w:t>
      </w:r>
    </w:p>
    <w:p w14:paraId="0212A1AE" w14:textId="77777777" w:rsidR="00FA507F" w:rsidRPr="005C0909" w:rsidRDefault="00FA507F" w:rsidP="005C0909">
      <w:pPr>
        <w:rPr>
          <w:szCs w:val="22"/>
          <w:lang w:val="is-IS"/>
        </w:rPr>
      </w:pPr>
      <w:r w:rsidRPr="005C0909">
        <w:rPr>
          <w:szCs w:val="22"/>
          <w:lang w:val="is-IS"/>
        </w:rPr>
        <w:t xml:space="preserve">Engar rannsóknir voru gerðar á </w:t>
      </w:r>
      <w:r w:rsidR="003E0AE2" w:rsidRPr="005C0909">
        <w:rPr>
          <w:szCs w:val="22"/>
          <w:lang w:val="is-IS"/>
        </w:rPr>
        <w:t xml:space="preserve">íbandrónsýru </w:t>
      </w:r>
      <w:r w:rsidRPr="005C0909">
        <w:rPr>
          <w:szCs w:val="22"/>
          <w:lang w:val="is-IS"/>
        </w:rPr>
        <w:t>hjá börnum, því eru engar upplýsingar til varðandi verkun eða öryggi hjá þessum sjúklingahópi.</w:t>
      </w:r>
    </w:p>
    <w:p w14:paraId="0212A1AF" w14:textId="77777777" w:rsidR="00FA507F" w:rsidRDefault="00FA507F" w:rsidP="005C0909">
      <w:pPr>
        <w:rPr>
          <w:szCs w:val="22"/>
          <w:lang w:val="is-IS"/>
        </w:rPr>
      </w:pPr>
    </w:p>
    <w:p w14:paraId="0212A1B0" w14:textId="77777777" w:rsidR="00FA507F" w:rsidRPr="005C0909" w:rsidRDefault="00FA507F" w:rsidP="005C0909">
      <w:pPr>
        <w:rPr>
          <w:b/>
          <w:szCs w:val="22"/>
          <w:lang w:val="is-IS"/>
        </w:rPr>
      </w:pPr>
      <w:r w:rsidRPr="005C0909">
        <w:rPr>
          <w:b/>
          <w:szCs w:val="22"/>
          <w:lang w:val="is-IS"/>
        </w:rPr>
        <w:t>5.2</w:t>
      </w:r>
      <w:r w:rsidRPr="005C0909">
        <w:rPr>
          <w:b/>
          <w:szCs w:val="22"/>
          <w:lang w:val="is-IS"/>
        </w:rPr>
        <w:tab/>
        <w:t>Lyfjahvörf</w:t>
      </w:r>
    </w:p>
    <w:p w14:paraId="0212A1B1" w14:textId="77777777" w:rsidR="00FA507F" w:rsidRPr="005C0909" w:rsidRDefault="00FA507F" w:rsidP="005C0909">
      <w:pPr>
        <w:rPr>
          <w:szCs w:val="22"/>
          <w:lang w:val="is-IS"/>
        </w:rPr>
      </w:pPr>
    </w:p>
    <w:p w14:paraId="0212A1B2" w14:textId="77777777" w:rsidR="00FA507F" w:rsidRPr="005C0909" w:rsidRDefault="00FA507F" w:rsidP="005C0909">
      <w:pPr>
        <w:rPr>
          <w:szCs w:val="22"/>
          <w:lang w:val="is-IS"/>
        </w:rPr>
      </w:pPr>
      <w:r w:rsidRPr="005C0909">
        <w:rPr>
          <w:szCs w:val="22"/>
          <w:lang w:val="is-IS"/>
        </w:rPr>
        <w:t>Helstu lyfjafræðilegu áhrif íbandrónsýru á bein eru ekki í beinum tengslum við raunverulega plasmaþéttni, eins og sýnt hefur verið fram á í ýmsum rannsóknum á dýrum og mönnum.</w:t>
      </w:r>
    </w:p>
    <w:p w14:paraId="0212A1B3" w14:textId="77777777" w:rsidR="00FA507F" w:rsidRPr="005C0909" w:rsidRDefault="00FA507F" w:rsidP="005C0909">
      <w:pPr>
        <w:rPr>
          <w:szCs w:val="22"/>
          <w:lang w:val="is-IS"/>
        </w:rPr>
      </w:pPr>
    </w:p>
    <w:p w14:paraId="0212A1B4" w14:textId="77777777" w:rsidR="00FA507F" w:rsidRPr="005C0909" w:rsidRDefault="00FA507F" w:rsidP="005C0909">
      <w:pPr>
        <w:rPr>
          <w:szCs w:val="22"/>
          <w:lang w:val="is-IS"/>
        </w:rPr>
      </w:pPr>
      <w:r w:rsidRPr="005C0909">
        <w:rPr>
          <w:szCs w:val="22"/>
          <w:lang w:val="is-IS"/>
        </w:rPr>
        <w:t>Plasmaþéttni íbandrónsýru eykst í réttu hlutfalli við skammt eftir gjöf 0,5 mg til 6 mg í bláæð.</w:t>
      </w:r>
    </w:p>
    <w:p w14:paraId="0212A1B5" w14:textId="77777777" w:rsidR="00FA507F" w:rsidRPr="005C0909" w:rsidRDefault="00FA507F" w:rsidP="005C0909">
      <w:pPr>
        <w:rPr>
          <w:szCs w:val="22"/>
          <w:lang w:val="is-IS"/>
        </w:rPr>
      </w:pPr>
    </w:p>
    <w:p w14:paraId="0212A1B6" w14:textId="77777777" w:rsidR="00FA507F" w:rsidRPr="003A2ACE" w:rsidRDefault="00FA507F" w:rsidP="005C0909">
      <w:pPr>
        <w:rPr>
          <w:szCs w:val="22"/>
          <w:u w:val="single"/>
          <w:lang w:val="is-IS"/>
        </w:rPr>
      </w:pPr>
      <w:r w:rsidRPr="003A2ACE">
        <w:rPr>
          <w:szCs w:val="22"/>
          <w:u w:val="single"/>
          <w:lang w:val="is-IS"/>
        </w:rPr>
        <w:t>Frásog</w:t>
      </w:r>
    </w:p>
    <w:p w14:paraId="0212A1B7" w14:textId="77777777" w:rsidR="002564DD" w:rsidRDefault="002564DD" w:rsidP="005C0909">
      <w:pPr>
        <w:rPr>
          <w:szCs w:val="22"/>
          <w:lang w:val="is-IS"/>
        </w:rPr>
      </w:pPr>
    </w:p>
    <w:p w14:paraId="0212A1B8" w14:textId="77777777" w:rsidR="00FA507F" w:rsidRPr="005C0909" w:rsidRDefault="00FA507F" w:rsidP="005C0909">
      <w:pPr>
        <w:rPr>
          <w:szCs w:val="22"/>
          <w:lang w:val="is-IS"/>
        </w:rPr>
      </w:pPr>
      <w:r w:rsidRPr="005C0909">
        <w:rPr>
          <w:szCs w:val="22"/>
          <w:lang w:val="is-IS"/>
        </w:rPr>
        <w:t>Á ekki við.</w:t>
      </w:r>
    </w:p>
    <w:p w14:paraId="0212A1B9" w14:textId="77777777" w:rsidR="00FA507F" w:rsidRPr="005C0909" w:rsidRDefault="00FA507F" w:rsidP="005C0909">
      <w:pPr>
        <w:rPr>
          <w:szCs w:val="22"/>
          <w:lang w:val="is-IS"/>
        </w:rPr>
      </w:pPr>
    </w:p>
    <w:p w14:paraId="0212A1BA" w14:textId="77777777" w:rsidR="00FA507F" w:rsidRPr="003A2ACE" w:rsidRDefault="00FA507F" w:rsidP="005C0909">
      <w:pPr>
        <w:rPr>
          <w:szCs w:val="22"/>
          <w:u w:val="single"/>
          <w:lang w:val="is-IS"/>
        </w:rPr>
      </w:pPr>
      <w:r w:rsidRPr="003A2ACE">
        <w:rPr>
          <w:szCs w:val="22"/>
          <w:u w:val="single"/>
          <w:lang w:val="is-IS"/>
        </w:rPr>
        <w:t>Dreifing</w:t>
      </w:r>
    </w:p>
    <w:p w14:paraId="0212A1BB" w14:textId="77777777" w:rsidR="002564DD" w:rsidRDefault="002564DD" w:rsidP="005C0909">
      <w:pPr>
        <w:rPr>
          <w:szCs w:val="22"/>
          <w:lang w:val="is-IS"/>
        </w:rPr>
      </w:pPr>
    </w:p>
    <w:p w14:paraId="0212A1BC" w14:textId="77777777" w:rsidR="00FA507F" w:rsidRPr="005C0909" w:rsidRDefault="00FA507F" w:rsidP="005C0909">
      <w:pPr>
        <w:rPr>
          <w:szCs w:val="22"/>
          <w:lang w:val="is-IS"/>
        </w:rPr>
      </w:pPr>
      <w:r w:rsidRPr="005C0909">
        <w:rPr>
          <w:szCs w:val="22"/>
          <w:lang w:val="is-IS"/>
        </w:rPr>
        <w:t>Eftir almenna útsetningu í upphafi binst íbandrónsýra hratt við bein eða er skilin út í þvagi. Í mönnum er sýnilegt endanlegt dreifingarrúmmál a.m.k. 90 l og það magn skammts sem kemst í bein er áætlað 40</w:t>
      </w:r>
      <w:r w:rsidR="001C5307" w:rsidRPr="005C0909">
        <w:rPr>
          <w:szCs w:val="22"/>
          <w:lang w:val="is-IS"/>
        </w:rPr>
        <w:t>–</w:t>
      </w:r>
      <w:r w:rsidRPr="005C0909">
        <w:rPr>
          <w:szCs w:val="22"/>
          <w:lang w:val="is-IS"/>
        </w:rPr>
        <w:t>50% af skammti í blóðrás. Próteinbinding í plasma manna er um 85%</w:t>
      </w:r>
      <w:r w:rsidR="001C5307" w:rsidRPr="005C0909">
        <w:rPr>
          <w:szCs w:val="22"/>
          <w:lang w:val="is-IS"/>
        </w:rPr>
        <w:t>–</w:t>
      </w:r>
      <w:r w:rsidRPr="005C0909">
        <w:rPr>
          <w:szCs w:val="22"/>
          <w:lang w:val="is-IS"/>
        </w:rPr>
        <w:t xml:space="preserve">87% (ákvarðað </w:t>
      </w:r>
      <w:r w:rsidRPr="005C0909">
        <w:rPr>
          <w:i/>
          <w:szCs w:val="22"/>
          <w:lang w:val="is-IS"/>
        </w:rPr>
        <w:t>in vitro</w:t>
      </w:r>
      <w:r w:rsidRPr="005C0909">
        <w:rPr>
          <w:szCs w:val="22"/>
          <w:lang w:val="is-IS"/>
        </w:rPr>
        <w:t xml:space="preserve"> við þéttni meðferðarskammta íbandrónsýru) og því eru ekki miklir möguleikar á milliverkunum við önnur lyf af völdum tilfærslu.</w:t>
      </w:r>
    </w:p>
    <w:p w14:paraId="0212A1BD" w14:textId="77777777" w:rsidR="00FA507F" w:rsidRPr="005C0909" w:rsidRDefault="00FA507F" w:rsidP="005C0909">
      <w:pPr>
        <w:rPr>
          <w:szCs w:val="22"/>
          <w:lang w:val="is-IS"/>
        </w:rPr>
      </w:pPr>
    </w:p>
    <w:p w14:paraId="0212A1BE" w14:textId="77777777" w:rsidR="00FA507F" w:rsidRPr="003A2ACE" w:rsidRDefault="00FA507F" w:rsidP="005C0909">
      <w:pPr>
        <w:rPr>
          <w:szCs w:val="22"/>
          <w:u w:val="single"/>
          <w:lang w:val="is-IS"/>
        </w:rPr>
      </w:pPr>
      <w:r w:rsidRPr="003A2ACE">
        <w:rPr>
          <w:szCs w:val="22"/>
          <w:u w:val="single"/>
          <w:lang w:val="is-IS"/>
        </w:rPr>
        <w:t>Umbrot</w:t>
      </w:r>
    </w:p>
    <w:p w14:paraId="0212A1BF" w14:textId="77777777" w:rsidR="002564DD" w:rsidRDefault="002564DD" w:rsidP="005C0909">
      <w:pPr>
        <w:rPr>
          <w:szCs w:val="22"/>
          <w:lang w:val="is-IS"/>
        </w:rPr>
      </w:pPr>
    </w:p>
    <w:p w14:paraId="0212A1C0" w14:textId="77777777" w:rsidR="00FA507F" w:rsidRPr="005C0909" w:rsidRDefault="00FA507F" w:rsidP="005C0909">
      <w:pPr>
        <w:rPr>
          <w:szCs w:val="22"/>
          <w:lang w:val="is-IS"/>
        </w:rPr>
      </w:pPr>
      <w:r w:rsidRPr="005C0909">
        <w:rPr>
          <w:szCs w:val="22"/>
          <w:lang w:val="is-IS"/>
        </w:rPr>
        <w:t>Engar vísbendingar eru um að íbandrónsýra umbrotni í dýrum eða mönnum.</w:t>
      </w:r>
    </w:p>
    <w:p w14:paraId="0212A1C1" w14:textId="77777777" w:rsidR="00FA507F" w:rsidRPr="005C0909" w:rsidRDefault="00FA507F" w:rsidP="005C0909">
      <w:pPr>
        <w:rPr>
          <w:szCs w:val="22"/>
          <w:lang w:val="is-IS"/>
        </w:rPr>
      </w:pPr>
    </w:p>
    <w:p w14:paraId="0212A1C2" w14:textId="77777777" w:rsidR="00FA507F" w:rsidRPr="005332EB" w:rsidRDefault="00FA507F" w:rsidP="005C0909">
      <w:pPr>
        <w:rPr>
          <w:szCs w:val="22"/>
          <w:u w:val="single"/>
          <w:lang w:val="is-IS"/>
        </w:rPr>
      </w:pPr>
      <w:r w:rsidRPr="005332EB">
        <w:rPr>
          <w:szCs w:val="22"/>
          <w:u w:val="single"/>
          <w:lang w:val="is-IS"/>
        </w:rPr>
        <w:t>Útskilnaður</w:t>
      </w:r>
    </w:p>
    <w:p w14:paraId="0212A1C3" w14:textId="77777777" w:rsidR="002564DD" w:rsidRDefault="002564DD" w:rsidP="005C0909">
      <w:pPr>
        <w:rPr>
          <w:szCs w:val="22"/>
          <w:lang w:val="is-IS"/>
        </w:rPr>
      </w:pPr>
    </w:p>
    <w:p w14:paraId="0212A1C4" w14:textId="77777777" w:rsidR="00FA507F" w:rsidRPr="005C0909" w:rsidRDefault="00FA507F" w:rsidP="005C0909">
      <w:pPr>
        <w:rPr>
          <w:szCs w:val="22"/>
          <w:lang w:val="is-IS"/>
        </w:rPr>
      </w:pPr>
      <w:r w:rsidRPr="005C0909">
        <w:rPr>
          <w:szCs w:val="22"/>
          <w:lang w:val="is-IS"/>
        </w:rPr>
        <w:t>Íbandrónsýra er fjarlægð úr blóðrásinni með beinafrásogi (áætlað um 40</w:t>
      </w:r>
      <w:r w:rsidR="001C5307" w:rsidRPr="005C0909">
        <w:rPr>
          <w:szCs w:val="22"/>
          <w:lang w:val="is-IS"/>
        </w:rPr>
        <w:t>–</w:t>
      </w:r>
      <w:r w:rsidRPr="005C0909">
        <w:rPr>
          <w:szCs w:val="22"/>
          <w:lang w:val="is-IS"/>
        </w:rPr>
        <w:t>50% hjá konum eftir tíðahvörf) og afgangurinn útskilst óbreyttur um nýru.</w:t>
      </w:r>
    </w:p>
    <w:p w14:paraId="0212A1C5" w14:textId="77777777" w:rsidR="00FA507F" w:rsidRPr="005C0909" w:rsidRDefault="00FA507F" w:rsidP="005C0909">
      <w:pPr>
        <w:rPr>
          <w:szCs w:val="22"/>
          <w:lang w:val="is-IS"/>
        </w:rPr>
      </w:pPr>
    </w:p>
    <w:p w14:paraId="0212A1C6" w14:textId="77777777" w:rsidR="00FA507F" w:rsidRPr="005C0909" w:rsidRDefault="00FA507F" w:rsidP="005C0909">
      <w:pPr>
        <w:rPr>
          <w:szCs w:val="22"/>
          <w:lang w:val="is-IS"/>
        </w:rPr>
      </w:pPr>
      <w:r w:rsidRPr="005C0909">
        <w:rPr>
          <w:szCs w:val="22"/>
          <w:lang w:val="is-IS"/>
        </w:rPr>
        <w:t>Þeir helmingunartímar sem vart hefur orðið við spanna vítt bil, sýnilegur helmingunartími er yfirleitt á bilinu 10</w:t>
      </w:r>
      <w:r w:rsidR="001C5307" w:rsidRPr="005C0909">
        <w:rPr>
          <w:szCs w:val="22"/>
          <w:lang w:val="is-IS"/>
        </w:rPr>
        <w:t>–</w:t>
      </w:r>
      <w:r w:rsidRPr="005C0909">
        <w:rPr>
          <w:szCs w:val="22"/>
          <w:lang w:val="is-IS"/>
        </w:rPr>
        <w:t>72 klukkustundir. Þar sem reiknuð gildi eru að mestu leyti fall af tímalengd rannsóknar, skammts sem er notaður og nákvæmni prófana er raunverulegur helmingunartími líklega talsvert lengri, eins og fyrir önnur bisfosfónöt. Fyrstu plasmagildi falla fljótt og ná 10% af hámarksgildunum á 3 og 8 klukkustundum, eftir því hvort lyfið er gefið í æð eða til inntöku.</w:t>
      </w:r>
    </w:p>
    <w:p w14:paraId="0212A1C7" w14:textId="77777777" w:rsidR="00FA507F" w:rsidRPr="005C0909" w:rsidRDefault="00FA507F" w:rsidP="005C0909">
      <w:pPr>
        <w:rPr>
          <w:szCs w:val="22"/>
          <w:lang w:val="is-IS"/>
        </w:rPr>
      </w:pPr>
    </w:p>
    <w:p w14:paraId="0212A1C8" w14:textId="77777777" w:rsidR="00FA507F" w:rsidRPr="005C0909" w:rsidRDefault="00FA507F" w:rsidP="005C0909">
      <w:pPr>
        <w:rPr>
          <w:szCs w:val="22"/>
          <w:lang w:val="is-IS"/>
        </w:rPr>
      </w:pPr>
      <w:r w:rsidRPr="005C0909">
        <w:rPr>
          <w:szCs w:val="22"/>
          <w:lang w:val="is-IS"/>
        </w:rPr>
        <w:t>Heildarúthreinsun íbandrónsýru er lág og eru meðalgildi á bilinu 84</w:t>
      </w:r>
      <w:r w:rsidR="001C5307" w:rsidRPr="005C0909">
        <w:rPr>
          <w:szCs w:val="22"/>
          <w:lang w:val="is-IS"/>
        </w:rPr>
        <w:t>–</w:t>
      </w:r>
      <w:r w:rsidRPr="005C0909">
        <w:rPr>
          <w:szCs w:val="22"/>
          <w:lang w:val="is-IS"/>
        </w:rPr>
        <w:t>160 ml/mín. Nýrnaúthreinsun (um 60 ml/mín. hjá heilbrigðum konum eftir tíðahvörf) nemur 50</w:t>
      </w:r>
      <w:r w:rsidR="001C5307" w:rsidRPr="005C0909">
        <w:rPr>
          <w:szCs w:val="22"/>
          <w:lang w:val="is-IS"/>
        </w:rPr>
        <w:t>–</w:t>
      </w:r>
      <w:r w:rsidRPr="005C0909">
        <w:rPr>
          <w:szCs w:val="22"/>
          <w:lang w:val="is-IS"/>
        </w:rPr>
        <w:t>60% af heildarúthreinsun og er háð kreatínínhreinsun. Munurinn á sýnilegri heildarúthreinsun og nýrnaúthreinsun er talinn endurspegla upptöku í bein.</w:t>
      </w:r>
    </w:p>
    <w:p w14:paraId="0212A1C9" w14:textId="77777777" w:rsidR="00FA507F" w:rsidRPr="005C0909" w:rsidRDefault="00FA507F" w:rsidP="005C0909">
      <w:pPr>
        <w:rPr>
          <w:szCs w:val="22"/>
          <w:lang w:val="is-IS"/>
        </w:rPr>
      </w:pPr>
    </w:p>
    <w:p w14:paraId="0212A1CA" w14:textId="77777777" w:rsidR="00FA507F" w:rsidRPr="005C0909" w:rsidRDefault="00FA507F" w:rsidP="005C0909">
      <w:pPr>
        <w:rPr>
          <w:szCs w:val="22"/>
          <w:lang w:val="is-IS"/>
        </w:rPr>
      </w:pPr>
      <w:r w:rsidRPr="005C0909">
        <w:rPr>
          <w:szCs w:val="22"/>
          <w:lang w:val="is-IS"/>
        </w:rPr>
        <w:t>Seytingarferlið virðist ekki fela í sér þekkt flutningskerf fyrir sýrur eða basa sem taka þátt í útskilnaði annarra virkra efna (sjá kafla 4.5). Að auki hindrar íbandrónsýra ekki helstu P450 ísóensím í lifur manna og hún örvar ekki cýtókróm P450 kerfið í lifur hjá rottum.</w:t>
      </w:r>
    </w:p>
    <w:p w14:paraId="0212A1CB" w14:textId="77777777" w:rsidR="00FA507F" w:rsidRPr="005C0909" w:rsidRDefault="00FA507F" w:rsidP="005C0909">
      <w:pPr>
        <w:rPr>
          <w:szCs w:val="22"/>
          <w:lang w:val="is-IS"/>
        </w:rPr>
      </w:pPr>
    </w:p>
    <w:p w14:paraId="0212A1CC" w14:textId="77777777" w:rsidR="00FA507F" w:rsidRPr="005C0909" w:rsidRDefault="00FA507F" w:rsidP="005C0909">
      <w:pPr>
        <w:rPr>
          <w:szCs w:val="22"/>
          <w:u w:val="single"/>
          <w:lang w:val="is-IS"/>
        </w:rPr>
      </w:pPr>
      <w:r w:rsidRPr="005C0909">
        <w:rPr>
          <w:szCs w:val="22"/>
          <w:u w:val="single"/>
          <w:lang w:val="is-IS"/>
        </w:rPr>
        <w:t>Lyfjahvörf við sérstakar klínískar aðstæður</w:t>
      </w:r>
    </w:p>
    <w:p w14:paraId="0212A1CD" w14:textId="77777777" w:rsidR="00FA507F" w:rsidRPr="005C0909" w:rsidRDefault="00FA507F" w:rsidP="005C0909">
      <w:pPr>
        <w:rPr>
          <w:szCs w:val="22"/>
          <w:lang w:val="is-IS"/>
        </w:rPr>
      </w:pPr>
    </w:p>
    <w:p w14:paraId="0212A1CE" w14:textId="77777777" w:rsidR="00FA507F" w:rsidRPr="005C0909" w:rsidRDefault="00FA507F" w:rsidP="005C0909">
      <w:pPr>
        <w:rPr>
          <w:i/>
          <w:szCs w:val="22"/>
          <w:lang w:val="is-IS"/>
        </w:rPr>
      </w:pPr>
      <w:r w:rsidRPr="005C0909">
        <w:rPr>
          <w:i/>
          <w:szCs w:val="22"/>
          <w:lang w:val="is-IS"/>
        </w:rPr>
        <w:t>Kyn</w:t>
      </w:r>
    </w:p>
    <w:p w14:paraId="0212A1CF" w14:textId="77777777" w:rsidR="00FA507F" w:rsidRPr="005C0909" w:rsidRDefault="00FA507F" w:rsidP="005C0909">
      <w:pPr>
        <w:rPr>
          <w:szCs w:val="22"/>
          <w:lang w:val="is-IS"/>
        </w:rPr>
      </w:pPr>
      <w:r w:rsidRPr="005C0909">
        <w:rPr>
          <w:szCs w:val="22"/>
          <w:lang w:val="is-IS"/>
        </w:rPr>
        <w:t>Lyfjahvörf íbandrónsýru eru svipuð hjá körlum og konum.</w:t>
      </w:r>
    </w:p>
    <w:p w14:paraId="0212A1D0" w14:textId="77777777" w:rsidR="00FA507F" w:rsidRPr="005C0909" w:rsidRDefault="00FA507F" w:rsidP="005C0909">
      <w:pPr>
        <w:rPr>
          <w:i/>
          <w:szCs w:val="22"/>
          <w:lang w:val="is-IS"/>
        </w:rPr>
      </w:pPr>
    </w:p>
    <w:p w14:paraId="0212A1D1" w14:textId="77777777" w:rsidR="00FA507F" w:rsidRPr="005C0909" w:rsidRDefault="00FA507F" w:rsidP="005C0909">
      <w:pPr>
        <w:rPr>
          <w:i/>
          <w:szCs w:val="22"/>
          <w:lang w:val="is-IS"/>
        </w:rPr>
      </w:pPr>
      <w:r w:rsidRPr="005C0909">
        <w:rPr>
          <w:i/>
          <w:szCs w:val="22"/>
          <w:lang w:val="is-IS"/>
        </w:rPr>
        <w:t>Kynþættir</w:t>
      </w:r>
    </w:p>
    <w:p w14:paraId="0212A1D2" w14:textId="77777777" w:rsidR="00FA507F" w:rsidRPr="005C0909" w:rsidRDefault="00FA507F" w:rsidP="005C0909">
      <w:pPr>
        <w:rPr>
          <w:szCs w:val="22"/>
          <w:lang w:val="is-IS"/>
        </w:rPr>
      </w:pPr>
      <w:r w:rsidRPr="005C0909">
        <w:rPr>
          <w:szCs w:val="22"/>
          <w:lang w:val="is-IS"/>
        </w:rPr>
        <w:t>Engin vísbending er um mun milli kynþátta sem skiptir klínísku máli milli einstaklinga af asískum uppruna og af hvítum kynþætti hvað varðar íbandrónsýru. Fyrirliggjandi upplýsingar um sjúklinga af afrískum uppruna eru takmarkaðar.</w:t>
      </w:r>
    </w:p>
    <w:p w14:paraId="0212A1D3" w14:textId="77777777" w:rsidR="00FA507F" w:rsidRPr="005C0909" w:rsidRDefault="00FA507F" w:rsidP="005C0909">
      <w:pPr>
        <w:rPr>
          <w:szCs w:val="22"/>
          <w:lang w:val="is-IS"/>
        </w:rPr>
      </w:pPr>
    </w:p>
    <w:p w14:paraId="0212A1D4" w14:textId="77777777" w:rsidR="00FA507F" w:rsidRPr="005C0909" w:rsidRDefault="00FA507F" w:rsidP="005C0909">
      <w:pPr>
        <w:rPr>
          <w:i/>
          <w:szCs w:val="22"/>
          <w:lang w:val="is-IS"/>
        </w:rPr>
      </w:pPr>
      <w:r w:rsidRPr="005C0909">
        <w:rPr>
          <w:i/>
          <w:szCs w:val="22"/>
          <w:lang w:val="is-IS"/>
        </w:rPr>
        <w:t>Sjúklingar með skerta nýrnastarfsemi</w:t>
      </w:r>
    </w:p>
    <w:p w14:paraId="0212A1D5" w14:textId="77777777" w:rsidR="00FA507F" w:rsidRPr="005C0909" w:rsidRDefault="00FA507F" w:rsidP="005C0909">
      <w:pPr>
        <w:rPr>
          <w:szCs w:val="22"/>
          <w:lang w:val="is-IS"/>
        </w:rPr>
      </w:pPr>
      <w:r w:rsidRPr="005C0909">
        <w:rPr>
          <w:szCs w:val="22"/>
          <w:lang w:val="is-IS"/>
        </w:rPr>
        <w:t>Nýrnaúthreinsun íbandrónsýru hjá sjúklingum með mismunandi mikla skerðingu í nýrnastarfsemi er línulega tengd kreatínínhreinsun (CLcr).</w:t>
      </w:r>
    </w:p>
    <w:p w14:paraId="0212A1D6" w14:textId="77777777" w:rsidR="00FA507F" w:rsidRPr="005C0909" w:rsidRDefault="00FA507F" w:rsidP="005C0909">
      <w:pPr>
        <w:rPr>
          <w:szCs w:val="22"/>
          <w:lang w:val="is-IS"/>
        </w:rPr>
      </w:pPr>
    </w:p>
    <w:p w14:paraId="0212A1D7" w14:textId="77777777" w:rsidR="00FA507F" w:rsidRPr="005C0909" w:rsidRDefault="00FA507F" w:rsidP="005C0909">
      <w:pPr>
        <w:rPr>
          <w:szCs w:val="22"/>
          <w:lang w:val="is-IS"/>
        </w:rPr>
      </w:pPr>
      <w:r w:rsidRPr="005C0909">
        <w:rPr>
          <w:szCs w:val="22"/>
          <w:lang w:val="is-IS"/>
        </w:rPr>
        <w:t>Ekki er nauðsynlegt að stilla skammta hjá sjúklingum með vægt eða miðlungi skerta nýrnastarfsemi (CLcr ≥ 30 ml/mín.).</w:t>
      </w:r>
    </w:p>
    <w:p w14:paraId="0212A1D8" w14:textId="77777777" w:rsidR="00FA507F" w:rsidRPr="005C0909" w:rsidRDefault="00FA507F" w:rsidP="005C0909">
      <w:pPr>
        <w:rPr>
          <w:szCs w:val="22"/>
          <w:lang w:val="is-IS"/>
        </w:rPr>
      </w:pPr>
    </w:p>
    <w:p w14:paraId="0212A1D9" w14:textId="77777777" w:rsidR="00FA507F" w:rsidRPr="005C0909" w:rsidRDefault="00FA507F" w:rsidP="005C0909">
      <w:pPr>
        <w:rPr>
          <w:szCs w:val="22"/>
          <w:lang w:val="is-IS"/>
        </w:rPr>
      </w:pPr>
      <w:r w:rsidRPr="005C0909">
        <w:rPr>
          <w:szCs w:val="22"/>
          <w:lang w:val="is-IS"/>
        </w:rPr>
        <w:t xml:space="preserve">Einstaklingar með alvarlega nýrnabilun (CLcr minna en 30 ml/mín.) sem fengu daglega 10 mg af íbandrónsýru til inntöku í 21 dag voru með tvisvar til þrisvar sinnum hærri plasmaþéttni en einstaklingar með eðlilega nýrnastarfsemi og heildarúthreinsun íbandrónsýru var 44 ml/mín. Eftir að 0,5 mg af íbandrónsýru höfðu verið gefin í æð, lækkaði heildarúthreinsun, nýrnaúthreinsun og úthreinsun utan nýrna um 67%, 77% og 50%, hver um sig, hjá sjúklingum með alvarlega nýrnabilun, en lyfið þoldist ekki verr þótt aukning væri á útsetningu. Vegna takmarkaðrar klínískrar reynslu er ekki mælt með </w:t>
      </w:r>
      <w:r w:rsidR="003E0AE2" w:rsidRPr="005C0909">
        <w:rPr>
          <w:szCs w:val="22"/>
          <w:lang w:val="is-IS"/>
        </w:rPr>
        <w:t>íbandrónsýru</w:t>
      </w:r>
      <w:r w:rsidRPr="005C0909">
        <w:rPr>
          <w:szCs w:val="22"/>
          <w:lang w:val="is-IS"/>
        </w:rPr>
        <w:t xml:space="preserve"> fyrir einstaklinga með alvarlega skerta nýrnastarfsemi (sjá kafla 4.2 og kafla 4.4). Lyfjahvörf íbandrónsýru voru aðeins metin hjá fáum sjúklingum með nýrnasjúkdóm á lokastigi sem meðhöndlaður var með blóðskilun, því eru lyfjahvörf íbandrónsýru hjá sjúklingum sem ekki fara í blóðskilun ekki þekkt. Þar sem takmarkaðar upplýsingar liggja fyrir á ekki að nota íbandrónsýru hjá öllum sjúklingum með nýrnasjúkdóm á lokastigi.</w:t>
      </w:r>
    </w:p>
    <w:p w14:paraId="0212A1DA" w14:textId="77777777" w:rsidR="00FA507F" w:rsidRPr="005C0909" w:rsidRDefault="00FA507F" w:rsidP="005C0909">
      <w:pPr>
        <w:rPr>
          <w:i/>
          <w:szCs w:val="22"/>
          <w:lang w:val="is-IS"/>
        </w:rPr>
      </w:pPr>
    </w:p>
    <w:p w14:paraId="0212A1DB" w14:textId="77777777" w:rsidR="00FA507F" w:rsidRPr="005C0909" w:rsidRDefault="00FA507F" w:rsidP="005C0909">
      <w:pPr>
        <w:rPr>
          <w:i/>
          <w:szCs w:val="22"/>
          <w:lang w:val="is-IS"/>
        </w:rPr>
      </w:pPr>
      <w:r w:rsidRPr="005C0909">
        <w:rPr>
          <w:i/>
          <w:szCs w:val="22"/>
          <w:lang w:val="is-IS"/>
        </w:rPr>
        <w:t>Sjúklingar með skerta lifrarstarfsemi (sjá kafla 4.2)</w:t>
      </w:r>
    </w:p>
    <w:p w14:paraId="0212A1DC" w14:textId="77777777" w:rsidR="00FA507F" w:rsidRPr="005C0909" w:rsidRDefault="00FA507F" w:rsidP="005C0909">
      <w:pPr>
        <w:rPr>
          <w:szCs w:val="22"/>
          <w:lang w:val="is-IS"/>
        </w:rPr>
      </w:pPr>
      <w:r w:rsidRPr="005C0909">
        <w:rPr>
          <w:szCs w:val="22"/>
          <w:lang w:val="is-IS"/>
        </w:rPr>
        <w:t>Engar upplýsingar um lyfjahvörf liggja fyrir varðandi íbandrónsýru hjá sjúklingum með skerta lifrarstarfsemi. Lifrin gegnir ekki marktæku hlutverki við úthreinsun íbandrónsýru sem umbrotnar ekki, heldur hreinsast út með útskilnaði um nýru og upptöku í bein. Því er ekki nauðsynlegt að stilla skammta hjá sjúklingum með skerta lifrarstarfsemi.</w:t>
      </w:r>
    </w:p>
    <w:p w14:paraId="0212A1DD" w14:textId="77777777" w:rsidR="00FA507F" w:rsidRPr="005C0909" w:rsidRDefault="00FA507F" w:rsidP="005C0909">
      <w:pPr>
        <w:rPr>
          <w:szCs w:val="22"/>
          <w:lang w:val="is-IS"/>
        </w:rPr>
      </w:pPr>
    </w:p>
    <w:p w14:paraId="0212A1DE" w14:textId="77777777" w:rsidR="00FA507F" w:rsidRPr="005C0909" w:rsidRDefault="00FA507F" w:rsidP="005C0909">
      <w:pPr>
        <w:rPr>
          <w:i/>
          <w:szCs w:val="22"/>
          <w:lang w:val="is-IS"/>
        </w:rPr>
      </w:pPr>
      <w:r w:rsidRPr="005C0909">
        <w:rPr>
          <w:i/>
          <w:szCs w:val="22"/>
          <w:lang w:val="is-IS"/>
        </w:rPr>
        <w:t>Aldraðir (sjá kafla 4.2)</w:t>
      </w:r>
    </w:p>
    <w:p w14:paraId="0212A1DF" w14:textId="77777777" w:rsidR="00FA507F" w:rsidRPr="005C0909" w:rsidRDefault="00FA507F" w:rsidP="005C0909">
      <w:pPr>
        <w:rPr>
          <w:szCs w:val="22"/>
          <w:lang w:val="is-IS"/>
        </w:rPr>
      </w:pPr>
      <w:r w:rsidRPr="005C0909">
        <w:rPr>
          <w:szCs w:val="22"/>
          <w:lang w:val="is-IS"/>
        </w:rPr>
        <w:t>Í fjölbreytugreiningu reyndist aldur ekki vera sjálfstæður þáttur þeirra lyfjahvarfagilda sem rannsökuð voru. Þar sem nýrnastarfsemi minnkar með aldri er nýrnastarfsemi eini þátturinn sem taka þarf tillit til (sjá kaflann um skerta nýrnastarfsemi).</w:t>
      </w:r>
    </w:p>
    <w:p w14:paraId="0212A1E0" w14:textId="77777777" w:rsidR="00FA507F" w:rsidRPr="005C0909" w:rsidRDefault="00FA507F" w:rsidP="005C0909">
      <w:pPr>
        <w:rPr>
          <w:szCs w:val="22"/>
          <w:lang w:val="is-IS"/>
        </w:rPr>
      </w:pPr>
    </w:p>
    <w:p w14:paraId="0212A1E1" w14:textId="77777777" w:rsidR="00FA507F" w:rsidRPr="005C0909" w:rsidRDefault="00FA507F" w:rsidP="005C0909">
      <w:pPr>
        <w:rPr>
          <w:i/>
          <w:szCs w:val="22"/>
          <w:lang w:val="is-IS"/>
        </w:rPr>
      </w:pPr>
      <w:r w:rsidRPr="005C0909">
        <w:rPr>
          <w:i/>
          <w:szCs w:val="22"/>
          <w:lang w:val="is-IS"/>
        </w:rPr>
        <w:t>Börn (sjá kafla 4.2 og kafla 5.1)</w:t>
      </w:r>
    </w:p>
    <w:p w14:paraId="0212A1E2" w14:textId="77777777" w:rsidR="00FA507F" w:rsidRPr="005C0909" w:rsidRDefault="00FA507F" w:rsidP="005C0909">
      <w:pPr>
        <w:rPr>
          <w:szCs w:val="22"/>
          <w:lang w:val="is-IS"/>
        </w:rPr>
      </w:pPr>
      <w:r w:rsidRPr="005C0909">
        <w:rPr>
          <w:szCs w:val="22"/>
          <w:lang w:val="is-IS"/>
        </w:rPr>
        <w:t xml:space="preserve">Engar upplýsingar liggja fyrir um notkun </w:t>
      </w:r>
      <w:r w:rsidR="003E0AE2" w:rsidRPr="005C0909">
        <w:rPr>
          <w:szCs w:val="22"/>
          <w:lang w:val="is-IS"/>
        </w:rPr>
        <w:t xml:space="preserve">íbandrónsýru </w:t>
      </w:r>
      <w:r w:rsidRPr="005C0909">
        <w:rPr>
          <w:szCs w:val="22"/>
          <w:lang w:val="is-IS"/>
        </w:rPr>
        <w:t xml:space="preserve">hjá </w:t>
      </w:r>
      <w:r w:rsidR="00F62655">
        <w:rPr>
          <w:szCs w:val="22"/>
          <w:lang w:val="is-IS"/>
        </w:rPr>
        <w:t>sjúklingum undir 18 </w:t>
      </w:r>
      <w:r w:rsidR="00F62655" w:rsidRPr="005C0909">
        <w:rPr>
          <w:szCs w:val="22"/>
          <w:lang w:val="is-IS"/>
        </w:rPr>
        <w:t>ára aldri</w:t>
      </w:r>
      <w:r w:rsidRPr="005C0909">
        <w:rPr>
          <w:szCs w:val="22"/>
          <w:lang w:val="is-IS"/>
        </w:rPr>
        <w:t>.</w:t>
      </w:r>
    </w:p>
    <w:p w14:paraId="0212A1E3" w14:textId="77777777" w:rsidR="00FA507F" w:rsidRPr="005C0909" w:rsidRDefault="00FA507F" w:rsidP="005C0909">
      <w:pPr>
        <w:rPr>
          <w:szCs w:val="22"/>
          <w:lang w:val="is-IS"/>
        </w:rPr>
      </w:pPr>
    </w:p>
    <w:p w14:paraId="0212A1E4" w14:textId="77777777" w:rsidR="00FA507F" w:rsidRPr="005C0909" w:rsidRDefault="00FA507F" w:rsidP="005C0909">
      <w:pPr>
        <w:rPr>
          <w:b/>
          <w:szCs w:val="22"/>
          <w:lang w:val="is-IS"/>
        </w:rPr>
      </w:pPr>
      <w:r w:rsidRPr="005C0909">
        <w:rPr>
          <w:b/>
          <w:szCs w:val="22"/>
          <w:lang w:val="is-IS"/>
        </w:rPr>
        <w:t>5.3</w:t>
      </w:r>
      <w:r w:rsidRPr="005C0909">
        <w:rPr>
          <w:b/>
          <w:szCs w:val="22"/>
          <w:lang w:val="is-IS"/>
        </w:rPr>
        <w:tab/>
        <w:t>Forklínískar upplýsingar</w:t>
      </w:r>
    </w:p>
    <w:p w14:paraId="0212A1E5" w14:textId="77777777" w:rsidR="00FA507F" w:rsidRPr="005C0909" w:rsidRDefault="00FA507F" w:rsidP="005C0909">
      <w:pPr>
        <w:rPr>
          <w:szCs w:val="22"/>
          <w:lang w:val="is-IS"/>
        </w:rPr>
      </w:pPr>
    </w:p>
    <w:p w14:paraId="0212A1E6" w14:textId="77777777" w:rsidR="00FA507F" w:rsidRPr="005C0909" w:rsidRDefault="00FA507F" w:rsidP="005C0909">
      <w:pPr>
        <w:rPr>
          <w:szCs w:val="22"/>
          <w:lang w:val="is-IS"/>
        </w:rPr>
      </w:pPr>
      <w:r w:rsidRPr="005C0909">
        <w:rPr>
          <w:szCs w:val="22"/>
          <w:lang w:val="is-IS"/>
        </w:rPr>
        <w:t>Eituráhrif, t.d. merki um nýrnaskemmdir, sáust aðeins hjá hundum við skammta sem er taldir eru vera það miklu stærri en hámarksskammtar fyrir menn, að litlu skipti fyrir klíníska notkun.</w:t>
      </w:r>
    </w:p>
    <w:p w14:paraId="0212A1E7" w14:textId="77777777" w:rsidR="00FA507F" w:rsidRPr="005C0909" w:rsidRDefault="00FA507F" w:rsidP="005C0909">
      <w:pPr>
        <w:rPr>
          <w:szCs w:val="22"/>
          <w:lang w:val="is-IS"/>
        </w:rPr>
      </w:pPr>
    </w:p>
    <w:p w14:paraId="0212A1E8" w14:textId="77777777" w:rsidR="00FA507F" w:rsidRPr="003A2ACE" w:rsidRDefault="00FA507F" w:rsidP="005C0909">
      <w:pPr>
        <w:rPr>
          <w:szCs w:val="22"/>
          <w:u w:val="single"/>
          <w:lang w:val="is-IS"/>
        </w:rPr>
      </w:pPr>
      <w:r w:rsidRPr="003A2ACE">
        <w:rPr>
          <w:szCs w:val="22"/>
          <w:u w:val="single"/>
          <w:lang w:val="is-IS"/>
        </w:rPr>
        <w:t>Stökkbreytingarvaldar/Krabbameinsvaldar</w:t>
      </w:r>
    </w:p>
    <w:p w14:paraId="0212A1E9" w14:textId="77777777" w:rsidR="00F62655" w:rsidRDefault="00F62655" w:rsidP="005C0909">
      <w:pPr>
        <w:rPr>
          <w:szCs w:val="22"/>
          <w:lang w:val="is-IS"/>
        </w:rPr>
      </w:pPr>
    </w:p>
    <w:p w14:paraId="0212A1EA" w14:textId="77777777" w:rsidR="00FA507F" w:rsidRPr="005C0909" w:rsidRDefault="00FA507F" w:rsidP="005C0909">
      <w:pPr>
        <w:rPr>
          <w:szCs w:val="22"/>
          <w:lang w:val="is-IS"/>
        </w:rPr>
      </w:pPr>
      <w:r w:rsidRPr="005C0909">
        <w:rPr>
          <w:szCs w:val="22"/>
          <w:lang w:val="is-IS"/>
        </w:rPr>
        <w:t>Ekki varð vart við vísbendingu um hugsanlega krabbameinsvalda. Prófanir á eituráhrifum á erfðaefni leiddu ekki í ljós neinar vísbendingar um verkun íbandrónsýru á erfðaefni.</w:t>
      </w:r>
    </w:p>
    <w:p w14:paraId="0212A1EB" w14:textId="77777777" w:rsidR="00FA507F" w:rsidRPr="005C0909" w:rsidRDefault="00FA507F" w:rsidP="005C0909">
      <w:pPr>
        <w:rPr>
          <w:szCs w:val="22"/>
          <w:lang w:val="is-IS"/>
        </w:rPr>
      </w:pPr>
    </w:p>
    <w:p w14:paraId="0212A1EC" w14:textId="77777777" w:rsidR="00FA507F" w:rsidRPr="005332EB" w:rsidRDefault="00FA507F" w:rsidP="005C0909">
      <w:pPr>
        <w:rPr>
          <w:szCs w:val="22"/>
          <w:u w:val="single"/>
          <w:lang w:val="is-IS"/>
        </w:rPr>
      </w:pPr>
      <w:r w:rsidRPr="005332EB">
        <w:rPr>
          <w:szCs w:val="22"/>
          <w:u w:val="single"/>
          <w:lang w:val="is-IS"/>
        </w:rPr>
        <w:t>Eituráhrif á æxlun</w:t>
      </w:r>
    </w:p>
    <w:p w14:paraId="0212A1ED" w14:textId="77777777" w:rsidR="00F62655" w:rsidRDefault="00F62655" w:rsidP="005C0909">
      <w:pPr>
        <w:rPr>
          <w:szCs w:val="22"/>
          <w:lang w:val="is-IS"/>
        </w:rPr>
      </w:pPr>
    </w:p>
    <w:p w14:paraId="0212A1EE" w14:textId="77777777" w:rsidR="00FA507F" w:rsidRPr="005C0909" w:rsidRDefault="00FA507F" w:rsidP="005C0909">
      <w:pPr>
        <w:rPr>
          <w:szCs w:val="22"/>
          <w:lang w:val="is-IS"/>
        </w:rPr>
      </w:pPr>
      <w:r w:rsidRPr="005C0909">
        <w:rPr>
          <w:szCs w:val="22"/>
          <w:lang w:val="is-IS"/>
        </w:rPr>
        <w:t>Sértækar rannsóknir á þriggja mánaða skammtaáætlun hafa ekki verið gerðar. Í rannsóknum á daglegri skömmtun í bláæð voru engar vísbendingar um bein eituráhrif á fóstur eða vansköpunaráhrif hjá rottum og kanínum sem fengu íbandrónsýru. Það dró úr aukningu líkamsþyngdar hjá F</w:t>
      </w:r>
      <w:r w:rsidRPr="005C0909">
        <w:rPr>
          <w:szCs w:val="22"/>
          <w:vertAlign w:val="subscript"/>
          <w:lang w:val="is-IS"/>
        </w:rPr>
        <w:t>1</w:t>
      </w:r>
      <w:r w:rsidRPr="005C0909">
        <w:rPr>
          <w:szCs w:val="22"/>
          <w:lang w:val="is-IS"/>
        </w:rPr>
        <w:t> afkvæmum rotta. Í rannsóknum á æxlun rotta með lyfjagjöf um munn voru áhrif á frjósemi þau að fengmissir fyrir hreiðrun jókst við skammta 1 mg/kg/dag og hærri. Í rannsóknum á æxlun rotta með lyfjagjöf í bláæð, minnkaði íbandrónsýra sæðistölu við skammtana 0,3 og 1 mg/kg/dag og minnkaði frjósemi hjá karlkyns rottum við 1 mg/kg/dag og hjá kvenkyns rottum við 1,2 mg/kg/dag. Aðrar aukaverkanir íbandrónsýru í rannsóknum á eituráhrifum á æxlun í rottum voru þær sömu og eiga við bisfosfónöt almennt. Þær taka til færri bólfestustaða, truflana á eðlilegum burði (erfið fæðing) og aukinna breytinga á innyflum (nýrnaskjóðu þvagpípu heilkenni/renal pelvis ureter syndrome).</w:t>
      </w:r>
    </w:p>
    <w:p w14:paraId="0212A1EF" w14:textId="77777777" w:rsidR="00FA507F" w:rsidRPr="005C0909" w:rsidRDefault="00FA507F" w:rsidP="005C0909">
      <w:pPr>
        <w:rPr>
          <w:szCs w:val="22"/>
          <w:lang w:val="is-IS"/>
        </w:rPr>
      </w:pPr>
    </w:p>
    <w:p w14:paraId="0212A1F0" w14:textId="77777777" w:rsidR="00FA507F" w:rsidRPr="005C0909" w:rsidRDefault="00FA507F" w:rsidP="005C0909">
      <w:pPr>
        <w:rPr>
          <w:szCs w:val="22"/>
          <w:lang w:val="is-IS"/>
        </w:rPr>
      </w:pPr>
    </w:p>
    <w:p w14:paraId="0212A1F1" w14:textId="77777777" w:rsidR="00FA507F" w:rsidRPr="005C0909" w:rsidRDefault="00FA507F" w:rsidP="005C0909">
      <w:pPr>
        <w:rPr>
          <w:b/>
          <w:szCs w:val="22"/>
          <w:lang w:val="is-IS"/>
        </w:rPr>
      </w:pPr>
      <w:r w:rsidRPr="005C0909">
        <w:rPr>
          <w:b/>
          <w:szCs w:val="22"/>
          <w:lang w:val="is-IS"/>
        </w:rPr>
        <w:t>6.</w:t>
      </w:r>
      <w:r w:rsidRPr="005C0909">
        <w:rPr>
          <w:b/>
          <w:szCs w:val="22"/>
          <w:lang w:val="is-IS"/>
        </w:rPr>
        <w:tab/>
        <w:t>LYFJAGERÐARFRÆÐILEGAR UPPLÝSINGAR</w:t>
      </w:r>
    </w:p>
    <w:p w14:paraId="0212A1F2" w14:textId="77777777" w:rsidR="00FA507F" w:rsidRPr="005C0909" w:rsidRDefault="00FA507F" w:rsidP="005C0909">
      <w:pPr>
        <w:rPr>
          <w:szCs w:val="22"/>
          <w:lang w:val="is-IS"/>
        </w:rPr>
      </w:pPr>
    </w:p>
    <w:p w14:paraId="0212A1F3" w14:textId="77777777" w:rsidR="00FA507F" w:rsidRPr="005C0909" w:rsidRDefault="00FA507F" w:rsidP="005C0909">
      <w:pPr>
        <w:rPr>
          <w:b/>
          <w:szCs w:val="22"/>
          <w:lang w:val="is-IS"/>
        </w:rPr>
      </w:pPr>
      <w:r w:rsidRPr="005C0909">
        <w:rPr>
          <w:b/>
          <w:szCs w:val="22"/>
          <w:lang w:val="is-IS"/>
        </w:rPr>
        <w:t>6.1</w:t>
      </w:r>
      <w:r w:rsidRPr="005C0909">
        <w:rPr>
          <w:b/>
          <w:szCs w:val="22"/>
          <w:lang w:val="is-IS"/>
        </w:rPr>
        <w:tab/>
        <w:t>Hjálparefni</w:t>
      </w:r>
    </w:p>
    <w:p w14:paraId="0212A1F4" w14:textId="77777777" w:rsidR="00FA507F" w:rsidRPr="005C0909" w:rsidRDefault="00FA507F" w:rsidP="005C0909">
      <w:pPr>
        <w:rPr>
          <w:szCs w:val="22"/>
          <w:lang w:val="is-IS"/>
        </w:rPr>
      </w:pPr>
    </w:p>
    <w:p w14:paraId="0212A1F5" w14:textId="77777777" w:rsidR="00FA507F" w:rsidRPr="005C0909" w:rsidRDefault="00FA507F" w:rsidP="005C0909">
      <w:pPr>
        <w:rPr>
          <w:szCs w:val="22"/>
          <w:lang w:val="is-IS"/>
        </w:rPr>
      </w:pPr>
      <w:r w:rsidRPr="005C0909">
        <w:rPr>
          <w:szCs w:val="22"/>
          <w:lang w:val="is-IS"/>
        </w:rPr>
        <w:t>Natríumklóríð</w:t>
      </w:r>
    </w:p>
    <w:p w14:paraId="0212A1F6" w14:textId="77777777" w:rsidR="00FA507F" w:rsidRPr="005C0909" w:rsidRDefault="00FA507F" w:rsidP="005C0909">
      <w:pPr>
        <w:rPr>
          <w:szCs w:val="22"/>
          <w:lang w:val="is-IS"/>
        </w:rPr>
      </w:pPr>
      <w:r w:rsidRPr="005C0909">
        <w:rPr>
          <w:szCs w:val="22"/>
          <w:lang w:val="is-IS"/>
        </w:rPr>
        <w:t>Ísediksýra</w:t>
      </w:r>
    </w:p>
    <w:p w14:paraId="0212A1F7" w14:textId="77777777" w:rsidR="00FA507F" w:rsidRPr="005C0909" w:rsidRDefault="00FA507F" w:rsidP="005C0909">
      <w:pPr>
        <w:rPr>
          <w:szCs w:val="22"/>
          <w:lang w:val="is-IS"/>
        </w:rPr>
      </w:pPr>
      <w:r w:rsidRPr="005C0909">
        <w:rPr>
          <w:szCs w:val="22"/>
          <w:lang w:val="is-IS"/>
        </w:rPr>
        <w:t>Natríumacetat þríhýdrat</w:t>
      </w:r>
    </w:p>
    <w:p w14:paraId="0212A1F8" w14:textId="77777777" w:rsidR="00FA507F" w:rsidRPr="005C0909" w:rsidRDefault="00FA507F" w:rsidP="005C0909">
      <w:pPr>
        <w:rPr>
          <w:szCs w:val="22"/>
          <w:lang w:val="is-IS"/>
        </w:rPr>
      </w:pPr>
      <w:r w:rsidRPr="005C0909">
        <w:rPr>
          <w:szCs w:val="22"/>
          <w:lang w:val="is-IS"/>
        </w:rPr>
        <w:t>Vatn fyrir stungulyf</w:t>
      </w:r>
    </w:p>
    <w:p w14:paraId="0212A1F9" w14:textId="77777777" w:rsidR="00FA507F" w:rsidRPr="005C0909" w:rsidRDefault="00FA507F" w:rsidP="005C0909">
      <w:pPr>
        <w:rPr>
          <w:szCs w:val="22"/>
          <w:lang w:val="is-IS"/>
        </w:rPr>
      </w:pPr>
    </w:p>
    <w:p w14:paraId="0212A1FA" w14:textId="77777777" w:rsidR="00FA507F" w:rsidRPr="005C0909" w:rsidRDefault="00FA507F" w:rsidP="005C0909">
      <w:pPr>
        <w:rPr>
          <w:b/>
          <w:szCs w:val="22"/>
          <w:lang w:val="is-IS"/>
        </w:rPr>
      </w:pPr>
      <w:r w:rsidRPr="005C0909">
        <w:rPr>
          <w:b/>
          <w:szCs w:val="22"/>
          <w:lang w:val="is-IS"/>
        </w:rPr>
        <w:t>6.2</w:t>
      </w:r>
      <w:r w:rsidRPr="005C0909">
        <w:rPr>
          <w:b/>
          <w:szCs w:val="22"/>
          <w:lang w:val="is-IS"/>
        </w:rPr>
        <w:tab/>
        <w:t>Ósamrýmanleiki</w:t>
      </w:r>
    </w:p>
    <w:p w14:paraId="0212A1FB" w14:textId="77777777" w:rsidR="00FA507F" w:rsidRPr="005C0909" w:rsidRDefault="00FA507F" w:rsidP="005C0909">
      <w:pPr>
        <w:rPr>
          <w:szCs w:val="22"/>
          <w:lang w:val="is-IS"/>
        </w:rPr>
      </w:pPr>
    </w:p>
    <w:p w14:paraId="0212A1FC" w14:textId="77777777" w:rsidR="00FA507F" w:rsidRPr="005C0909" w:rsidRDefault="003E0AE2" w:rsidP="005C0909">
      <w:pPr>
        <w:rPr>
          <w:szCs w:val="22"/>
          <w:lang w:val="is-IS"/>
        </w:rPr>
      </w:pPr>
      <w:r w:rsidRPr="005C0909">
        <w:rPr>
          <w:szCs w:val="22"/>
          <w:lang w:val="is-IS"/>
        </w:rPr>
        <w:t>Íbandrónsýru</w:t>
      </w:r>
      <w:r w:rsidR="00FA507F" w:rsidRPr="005C0909">
        <w:rPr>
          <w:szCs w:val="22"/>
          <w:lang w:val="is-IS"/>
        </w:rPr>
        <w:t xml:space="preserve"> stungulyf, lausn, má ekki blanda með lausnum sem innihalda kalsíum eða öðrum lyfjum til lyfjagjafar í bláæð.</w:t>
      </w:r>
    </w:p>
    <w:p w14:paraId="0212A1FD" w14:textId="77777777" w:rsidR="00FA507F" w:rsidRPr="005C0909" w:rsidRDefault="00FA507F" w:rsidP="005C0909">
      <w:pPr>
        <w:rPr>
          <w:szCs w:val="22"/>
          <w:lang w:val="is-IS"/>
        </w:rPr>
      </w:pPr>
    </w:p>
    <w:p w14:paraId="0212A1FE" w14:textId="77777777" w:rsidR="00FA507F" w:rsidRPr="005C0909" w:rsidRDefault="00FA507F" w:rsidP="005C0909">
      <w:pPr>
        <w:rPr>
          <w:b/>
          <w:szCs w:val="22"/>
          <w:lang w:val="is-IS"/>
        </w:rPr>
      </w:pPr>
      <w:r w:rsidRPr="005C0909">
        <w:rPr>
          <w:b/>
          <w:szCs w:val="22"/>
          <w:lang w:val="is-IS"/>
        </w:rPr>
        <w:t>6.3</w:t>
      </w:r>
      <w:r w:rsidRPr="005C0909">
        <w:rPr>
          <w:b/>
          <w:szCs w:val="22"/>
          <w:lang w:val="is-IS"/>
        </w:rPr>
        <w:tab/>
        <w:t>Geymsluþol</w:t>
      </w:r>
    </w:p>
    <w:p w14:paraId="0212A1FF" w14:textId="77777777" w:rsidR="00FA507F" w:rsidRPr="005C0909" w:rsidRDefault="00FA507F" w:rsidP="005C0909">
      <w:pPr>
        <w:rPr>
          <w:szCs w:val="22"/>
          <w:lang w:val="is-IS"/>
        </w:rPr>
      </w:pPr>
    </w:p>
    <w:p w14:paraId="0212A200" w14:textId="77777777" w:rsidR="00FA507F" w:rsidRPr="005C0909" w:rsidRDefault="00076B71" w:rsidP="005C0909">
      <w:pPr>
        <w:rPr>
          <w:szCs w:val="22"/>
          <w:lang w:val="is-IS"/>
        </w:rPr>
      </w:pPr>
      <w:r>
        <w:rPr>
          <w:szCs w:val="22"/>
          <w:lang w:val="is-IS"/>
        </w:rPr>
        <w:t>3</w:t>
      </w:r>
      <w:r w:rsidR="001C5307" w:rsidRPr="005C0909">
        <w:rPr>
          <w:szCs w:val="22"/>
          <w:lang w:val="is-IS"/>
        </w:rPr>
        <w:t> </w:t>
      </w:r>
      <w:r w:rsidR="00FA507F" w:rsidRPr="005C0909">
        <w:rPr>
          <w:szCs w:val="22"/>
          <w:lang w:val="is-IS"/>
        </w:rPr>
        <w:t>ár.</w:t>
      </w:r>
    </w:p>
    <w:p w14:paraId="0212A201" w14:textId="77777777" w:rsidR="00FA507F" w:rsidRPr="005C0909" w:rsidRDefault="00FA507F" w:rsidP="005C0909">
      <w:pPr>
        <w:rPr>
          <w:szCs w:val="22"/>
          <w:lang w:val="is-IS"/>
        </w:rPr>
      </w:pPr>
    </w:p>
    <w:p w14:paraId="0212A202" w14:textId="77777777" w:rsidR="00FA507F" w:rsidRPr="005C0909" w:rsidRDefault="00FA507F" w:rsidP="005C0909">
      <w:pPr>
        <w:rPr>
          <w:b/>
          <w:szCs w:val="22"/>
          <w:lang w:val="is-IS"/>
        </w:rPr>
      </w:pPr>
      <w:r w:rsidRPr="005C0909">
        <w:rPr>
          <w:b/>
          <w:szCs w:val="22"/>
          <w:lang w:val="is-IS"/>
        </w:rPr>
        <w:t>6.4</w:t>
      </w:r>
      <w:r w:rsidRPr="005C0909">
        <w:rPr>
          <w:b/>
          <w:szCs w:val="22"/>
          <w:lang w:val="is-IS"/>
        </w:rPr>
        <w:tab/>
        <w:t>Sérstakar varúðarreglur við geymslu</w:t>
      </w:r>
    </w:p>
    <w:p w14:paraId="0212A203" w14:textId="77777777" w:rsidR="00FA507F" w:rsidRPr="005C0909" w:rsidRDefault="00FA507F" w:rsidP="005C0909">
      <w:pPr>
        <w:rPr>
          <w:szCs w:val="22"/>
          <w:lang w:val="is-IS"/>
        </w:rPr>
      </w:pPr>
    </w:p>
    <w:p w14:paraId="0212A204" w14:textId="77777777" w:rsidR="00FA507F" w:rsidRPr="005C0909" w:rsidRDefault="00FA507F" w:rsidP="005C0909">
      <w:pPr>
        <w:rPr>
          <w:szCs w:val="22"/>
          <w:lang w:val="is-IS"/>
        </w:rPr>
      </w:pPr>
      <w:r w:rsidRPr="005C0909">
        <w:rPr>
          <w:szCs w:val="22"/>
          <w:lang w:val="is-IS"/>
        </w:rPr>
        <w:t>Engin sérstök fyrirmæli eru um geymsluaðstæður lyfsins.</w:t>
      </w:r>
    </w:p>
    <w:p w14:paraId="0212A205" w14:textId="77777777" w:rsidR="00FA507F" w:rsidRPr="005C0909" w:rsidRDefault="00FA507F" w:rsidP="005C0909">
      <w:pPr>
        <w:rPr>
          <w:b/>
          <w:szCs w:val="22"/>
          <w:lang w:val="is-IS"/>
        </w:rPr>
      </w:pPr>
    </w:p>
    <w:p w14:paraId="0212A206" w14:textId="77777777" w:rsidR="00FA507F" w:rsidRPr="005C0909" w:rsidRDefault="00FA507F" w:rsidP="005C0909">
      <w:pPr>
        <w:keepNext/>
        <w:rPr>
          <w:b/>
          <w:szCs w:val="22"/>
          <w:lang w:val="is-IS"/>
        </w:rPr>
      </w:pPr>
      <w:r w:rsidRPr="005C0909">
        <w:rPr>
          <w:b/>
          <w:szCs w:val="22"/>
          <w:lang w:val="is-IS"/>
        </w:rPr>
        <w:t>6.5</w:t>
      </w:r>
      <w:r w:rsidRPr="005C0909">
        <w:rPr>
          <w:b/>
          <w:szCs w:val="22"/>
          <w:lang w:val="is-IS"/>
        </w:rPr>
        <w:tab/>
        <w:t>Gerð íláts og innihald</w:t>
      </w:r>
    </w:p>
    <w:p w14:paraId="0212A207" w14:textId="77777777" w:rsidR="00FA507F" w:rsidRPr="005C0909" w:rsidRDefault="00FA507F" w:rsidP="005C0909">
      <w:pPr>
        <w:keepNext/>
        <w:rPr>
          <w:szCs w:val="22"/>
          <w:lang w:val="is-IS"/>
        </w:rPr>
      </w:pPr>
    </w:p>
    <w:p w14:paraId="0212A208" w14:textId="77777777" w:rsidR="00FA507F" w:rsidRPr="005C0909" w:rsidRDefault="00FA507F" w:rsidP="005C0909">
      <w:pPr>
        <w:keepNext/>
        <w:rPr>
          <w:szCs w:val="22"/>
          <w:lang w:val="is-IS"/>
        </w:rPr>
      </w:pPr>
      <w:r w:rsidRPr="005C0909">
        <w:rPr>
          <w:szCs w:val="22"/>
          <w:lang w:val="is-IS"/>
        </w:rPr>
        <w:t>Áfylltar sprautur gerðar úr litlausu gleri, grá</w:t>
      </w:r>
      <w:r w:rsidR="003E0AE2" w:rsidRPr="005C0909">
        <w:rPr>
          <w:szCs w:val="22"/>
          <w:lang w:val="is-IS"/>
        </w:rPr>
        <w:t xml:space="preserve">r gúmmístimpillinn </w:t>
      </w:r>
      <w:r w:rsidRPr="005C0909">
        <w:rPr>
          <w:szCs w:val="22"/>
          <w:lang w:val="is-IS"/>
        </w:rPr>
        <w:t xml:space="preserve">og </w:t>
      </w:r>
      <w:r w:rsidR="003E0AE2" w:rsidRPr="005C0909">
        <w:rPr>
          <w:szCs w:val="22"/>
          <w:lang w:val="is-IS"/>
        </w:rPr>
        <w:t>hettan</w:t>
      </w:r>
      <w:r w:rsidR="003F66F8" w:rsidRPr="005C0909">
        <w:rPr>
          <w:szCs w:val="22"/>
          <w:lang w:val="is-IS"/>
        </w:rPr>
        <w:t>,</w:t>
      </w:r>
      <w:r w:rsidR="003E0AE2" w:rsidRPr="005C0909">
        <w:rPr>
          <w:szCs w:val="22"/>
          <w:lang w:val="is-IS"/>
        </w:rPr>
        <w:t xml:space="preserve"> </w:t>
      </w:r>
      <w:r w:rsidRPr="005C0909">
        <w:rPr>
          <w:szCs w:val="22"/>
          <w:lang w:val="is-IS"/>
        </w:rPr>
        <w:t>innihalda 3 ml af stungulyfi, lausn.</w:t>
      </w:r>
    </w:p>
    <w:p w14:paraId="0212A209" w14:textId="77777777" w:rsidR="00FA507F" w:rsidRPr="005C0909" w:rsidRDefault="00FA507F" w:rsidP="005C0909">
      <w:pPr>
        <w:rPr>
          <w:szCs w:val="22"/>
          <w:lang w:val="is-IS"/>
        </w:rPr>
      </w:pPr>
      <w:r w:rsidRPr="005C0909">
        <w:rPr>
          <w:szCs w:val="22"/>
          <w:lang w:val="is-IS"/>
        </w:rPr>
        <w:t>Pakkar sem innihalda 1 áfyllta sprautu og 1 nál eða 4 áfylltar sprautur og 4 nálar.</w:t>
      </w:r>
    </w:p>
    <w:p w14:paraId="0212A20A" w14:textId="77777777" w:rsidR="00FA507F" w:rsidRPr="005C0909" w:rsidRDefault="00FA507F" w:rsidP="005C0909">
      <w:pPr>
        <w:rPr>
          <w:szCs w:val="22"/>
          <w:lang w:val="is-IS"/>
        </w:rPr>
      </w:pPr>
    </w:p>
    <w:p w14:paraId="0212A20B" w14:textId="77777777" w:rsidR="00FA507F" w:rsidRPr="005C0909" w:rsidRDefault="00FA507F" w:rsidP="005C0909">
      <w:pPr>
        <w:rPr>
          <w:szCs w:val="22"/>
          <w:lang w:val="is-IS"/>
        </w:rPr>
      </w:pPr>
      <w:r w:rsidRPr="005C0909">
        <w:rPr>
          <w:szCs w:val="22"/>
          <w:lang w:val="is-IS"/>
        </w:rPr>
        <w:t>Ekki er víst að allar pakkningastærðir séu markaðssettar.</w:t>
      </w:r>
    </w:p>
    <w:p w14:paraId="0212A20C" w14:textId="77777777" w:rsidR="00FA507F" w:rsidRPr="005C0909" w:rsidRDefault="00FA507F" w:rsidP="005C0909">
      <w:pPr>
        <w:rPr>
          <w:szCs w:val="22"/>
          <w:lang w:val="is-IS"/>
        </w:rPr>
      </w:pPr>
    </w:p>
    <w:p w14:paraId="0212A20D" w14:textId="77777777" w:rsidR="00FA507F" w:rsidRPr="005C0909" w:rsidRDefault="00FA507F" w:rsidP="005C0909">
      <w:pPr>
        <w:rPr>
          <w:b/>
          <w:szCs w:val="22"/>
          <w:lang w:val="is-IS"/>
        </w:rPr>
      </w:pPr>
      <w:r w:rsidRPr="005C0909">
        <w:rPr>
          <w:b/>
          <w:szCs w:val="22"/>
          <w:lang w:val="is-IS"/>
        </w:rPr>
        <w:t>6.6</w:t>
      </w:r>
      <w:r w:rsidRPr="005C0909">
        <w:rPr>
          <w:b/>
          <w:szCs w:val="22"/>
          <w:lang w:val="is-IS"/>
        </w:rPr>
        <w:tab/>
      </w:r>
      <w:r w:rsidRPr="005C0909">
        <w:rPr>
          <w:b/>
          <w:bCs/>
          <w:szCs w:val="22"/>
          <w:lang w:val="is-IS"/>
        </w:rPr>
        <w:t xml:space="preserve"> Sérstakar varúðarráðstafanir við förgun og önnur meðhöndlun</w:t>
      </w:r>
    </w:p>
    <w:p w14:paraId="0212A20E" w14:textId="77777777" w:rsidR="00FA507F" w:rsidRPr="005C0909" w:rsidRDefault="00FA507F" w:rsidP="005C0909">
      <w:pPr>
        <w:rPr>
          <w:szCs w:val="22"/>
          <w:lang w:val="is-IS"/>
        </w:rPr>
      </w:pPr>
    </w:p>
    <w:p w14:paraId="0212A20F" w14:textId="77777777" w:rsidR="00FA507F" w:rsidRPr="005C0909" w:rsidRDefault="00FA507F" w:rsidP="005C0909">
      <w:pPr>
        <w:rPr>
          <w:szCs w:val="22"/>
          <w:lang w:val="is-IS"/>
        </w:rPr>
      </w:pPr>
      <w:r w:rsidRPr="005C0909">
        <w:rPr>
          <w:szCs w:val="22"/>
          <w:lang w:val="is-IS"/>
        </w:rPr>
        <w:t>Þegar lyfið er gefið í fyrirliggjandi innrennslislínu í bláæð, á innrennslislausnin að vera annaðhvort jafnþrýstin saltlausn eða 50 mg/ml (5%) glúkósalausn. Þetta á einnig við um lausnir sem notaðar eru til þess að skola fiðrildið og önnur áhöld.</w:t>
      </w:r>
    </w:p>
    <w:p w14:paraId="0212A210" w14:textId="77777777" w:rsidR="00FA507F" w:rsidRPr="005C0909" w:rsidRDefault="00FA507F" w:rsidP="005C0909">
      <w:pPr>
        <w:rPr>
          <w:szCs w:val="22"/>
          <w:lang w:val="is-IS"/>
        </w:rPr>
      </w:pPr>
    </w:p>
    <w:p w14:paraId="0212A211" w14:textId="77777777" w:rsidR="00FA507F" w:rsidRPr="005C0909" w:rsidRDefault="00FA507F" w:rsidP="005C0909">
      <w:pPr>
        <w:rPr>
          <w:szCs w:val="22"/>
          <w:lang w:val="is-IS"/>
        </w:rPr>
      </w:pPr>
      <w:r w:rsidRPr="005C0909">
        <w:rPr>
          <w:szCs w:val="22"/>
          <w:lang w:val="is-IS"/>
        </w:rPr>
        <w:t>Farga skal öllum lyfjaleifum og/eða úrgangi í samræmi við gildandi reglur. Halda skal losun lyfjaefna í umhverfið í lágmarki.</w:t>
      </w:r>
    </w:p>
    <w:p w14:paraId="0212A212" w14:textId="77777777" w:rsidR="00FA507F" w:rsidRPr="005C0909" w:rsidRDefault="00FA507F" w:rsidP="005C0909">
      <w:pPr>
        <w:rPr>
          <w:szCs w:val="22"/>
          <w:lang w:val="is-IS"/>
        </w:rPr>
      </w:pPr>
    </w:p>
    <w:p w14:paraId="0212A213" w14:textId="77777777" w:rsidR="00FA507F" w:rsidRPr="005C0909" w:rsidRDefault="00FA507F" w:rsidP="005C0909">
      <w:pPr>
        <w:rPr>
          <w:szCs w:val="22"/>
          <w:lang w:val="is-IS"/>
        </w:rPr>
      </w:pPr>
      <w:r w:rsidRPr="005C0909">
        <w:rPr>
          <w:szCs w:val="22"/>
          <w:lang w:val="is-IS"/>
        </w:rPr>
        <w:t>Fylgja á eftirfarandi leiðbeiningum ítarlega við notkun og förgun sprautunála og annarra beittra hluta sem notaðir eru við lækningar eða lyfjagjöf:</w:t>
      </w:r>
    </w:p>
    <w:p w14:paraId="0212A214" w14:textId="77777777" w:rsidR="00FA507F" w:rsidRPr="005C0909" w:rsidRDefault="00FA507F" w:rsidP="005C0909">
      <w:pPr>
        <w:rPr>
          <w:szCs w:val="22"/>
          <w:lang w:val="is-IS"/>
        </w:rPr>
      </w:pPr>
    </w:p>
    <w:p w14:paraId="0212A215" w14:textId="77777777" w:rsidR="00FA507F" w:rsidRPr="00E32148" w:rsidRDefault="00FA507F" w:rsidP="00AD2CE7">
      <w:pPr>
        <w:numPr>
          <w:ilvl w:val="0"/>
          <w:numId w:val="4"/>
        </w:numPr>
        <w:autoSpaceDE w:val="0"/>
        <w:autoSpaceDN w:val="0"/>
        <w:adjustRightInd w:val="0"/>
        <w:rPr>
          <w:noProof/>
          <w:lang w:val="nn-NO"/>
        </w:rPr>
      </w:pPr>
      <w:r w:rsidRPr="005C0909">
        <w:rPr>
          <w:szCs w:val="22"/>
          <w:lang w:val="is-IS"/>
        </w:rPr>
        <w:t>Aldrei skal nota sprautur og nálar aftur.</w:t>
      </w:r>
    </w:p>
    <w:p w14:paraId="0212A216" w14:textId="77777777" w:rsidR="00FA507F" w:rsidRPr="00E32148" w:rsidRDefault="00FA507F" w:rsidP="00AD2CE7">
      <w:pPr>
        <w:numPr>
          <w:ilvl w:val="0"/>
          <w:numId w:val="4"/>
        </w:numPr>
        <w:autoSpaceDE w:val="0"/>
        <w:autoSpaceDN w:val="0"/>
        <w:adjustRightInd w:val="0"/>
        <w:rPr>
          <w:noProof/>
          <w:lang w:val="nn-NO"/>
        </w:rPr>
      </w:pPr>
      <w:r w:rsidRPr="005C0909">
        <w:rPr>
          <w:szCs w:val="22"/>
          <w:lang w:val="is-IS"/>
        </w:rPr>
        <w:t>Setjið allar notaðar nálar og sprautur í nálabox (einnota stunguhelt ílát).</w:t>
      </w:r>
    </w:p>
    <w:p w14:paraId="0212A217" w14:textId="77777777" w:rsidR="00FA507F" w:rsidRPr="00E32148" w:rsidRDefault="00FA507F" w:rsidP="00AD2CE7">
      <w:pPr>
        <w:numPr>
          <w:ilvl w:val="0"/>
          <w:numId w:val="4"/>
        </w:numPr>
        <w:autoSpaceDE w:val="0"/>
        <w:autoSpaceDN w:val="0"/>
        <w:adjustRightInd w:val="0"/>
        <w:rPr>
          <w:noProof/>
          <w:lang w:val="nn-NO"/>
        </w:rPr>
      </w:pPr>
      <w:r w:rsidRPr="005C0909">
        <w:rPr>
          <w:szCs w:val="22"/>
          <w:lang w:val="is-IS"/>
        </w:rPr>
        <w:t>Geymið boxið þar sem börn ná ekki til.</w:t>
      </w:r>
    </w:p>
    <w:p w14:paraId="0212A218" w14:textId="77777777" w:rsidR="00FA507F" w:rsidRPr="00E32148" w:rsidRDefault="00FA507F" w:rsidP="00AD2CE7">
      <w:pPr>
        <w:numPr>
          <w:ilvl w:val="0"/>
          <w:numId w:val="4"/>
        </w:numPr>
        <w:autoSpaceDE w:val="0"/>
        <w:autoSpaceDN w:val="0"/>
        <w:adjustRightInd w:val="0"/>
        <w:rPr>
          <w:noProof/>
          <w:lang w:val="nn-NO"/>
        </w:rPr>
      </w:pPr>
      <w:r w:rsidRPr="005C0909">
        <w:rPr>
          <w:szCs w:val="22"/>
          <w:lang w:val="is-IS"/>
        </w:rPr>
        <w:t>Setjið ekki nálabox í heimilissorp.</w:t>
      </w:r>
    </w:p>
    <w:p w14:paraId="0212A219" w14:textId="77777777" w:rsidR="00FA507F" w:rsidRPr="00E32148" w:rsidRDefault="00FA507F" w:rsidP="00AD2CE7">
      <w:pPr>
        <w:numPr>
          <w:ilvl w:val="0"/>
          <w:numId w:val="4"/>
        </w:numPr>
        <w:autoSpaceDE w:val="0"/>
        <w:autoSpaceDN w:val="0"/>
        <w:adjustRightInd w:val="0"/>
        <w:rPr>
          <w:noProof/>
          <w:lang w:val="nn-NO"/>
        </w:rPr>
      </w:pPr>
      <w:r w:rsidRPr="005C0909">
        <w:rPr>
          <w:szCs w:val="22"/>
          <w:lang w:val="is-IS"/>
        </w:rPr>
        <w:t>Fargið fullum nálaboxum í samræmi við gildandi reglur eða samkvæmt leiðbeiningum frá heilbrigðisstarfsmanni.</w:t>
      </w:r>
    </w:p>
    <w:p w14:paraId="0212A21A" w14:textId="77777777" w:rsidR="00FA507F" w:rsidRPr="005C0909" w:rsidRDefault="00FA507F" w:rsidP="005C0909">
      <w:pPr>
        <w:rPr>
          <w:szCs w:val="22"/>
          <w:lang w:val="is-IS"/>
        </w:rPr>
      </w:pPr>
    </w:p>
    <w:p w14:paraId="0212A21B" w14:textId="77777777" w:rsidR="00FA507F" w:rsidRPr="00362679" w:rsidRDefault="00FA507F" w:rsidP="005C0909">
      <w:pPr>
        <w:rPr>
          <w:szCs w:val="22"/>
          <w:lang w:val="is-IS"/>
        </w:rPr>
      </w:pPr>
    </w:p>
    <w:p w14:paraId="0212A21C" w14:textId="77777777" w:rsidR="00FA507F" w:rsidRPr="005C0909" w:rsidRDefault="00FA507F" w:rsidP="005C0909">
      <w:pPr>
        <w:rPr>
          <w:b/>
          <w:szCs w:val="22"/>
          <w:lang w:val="is-IS"/>
        </w:rPr>
      </w:pPr>
      <w:r w:rsidRPr="005C0909">
        <w:rPr>
          <w:b/>
          <w:szCs w:val="22"/>
          <w:lang w:val="is-IS"/>
        </w:rPr>
        <w:t>7.</w:t>
      </w:r>
      <w:r w:rsidRPr="005C0909">
        <w:rPr>
          <w:b/>
          <w:szCs w:val="22"/>
          <w:lang w:val="is-IS"/>
        </w:rPr>
        <w:tab/>
        <w:t>MARKAÐSLEYFISHAFI</w:t>
      </w:r>
    </w:p>
    <w:p w14:paraId="0212A21D" w14:textId="77777777" w:rsidR="00FA507F" w:rsidRPr="002B3611" w:rsidRDefault="00FA507F" w:rsidP="005C0909">
      <w:pPr>
        <w:rPr>
          <w:sz w:val="20"/>
          <w:szCs w:val="22"/>
          <w:lang w:val="is-IS"/>
        </w:rPr>
      </w:pPr>
    </w:p>
    <w:p w14:paraId="0212A21E" w14:textId="77777777" w:rsidR="0000708D" w:rsidRDefault="0000708D" w:rsidP="0000708D">
      <w:pPr>
        <w:rPr>
          <w:szCs w:val="22"/>
          <w:lang w:val="pl-PL"/>
        </w:rPr>
      </w:pPr>
      <w:r>
        <w:rPr>
          <w:szCs w:val="22"/>
          <w:lang w:val="pl-PL"/>
        </w:rPr>
        <w:t xml:space="preserve">Accord Healthcare S.L.U. </w:t>
      </w:r>
    </w:p>
    <w:p w14:paraId="0212A21F" w14:textId="77777777" w:rsidR="0000708D" w:rsidRDefault="0000708D" w:rsidP="0000708D">
      <w:pPr>
        <w:rPr>
          <w:szCs w:val="22"/>
          <w:lang w:val="pl-PL"/>
        </w:rPr>
      </w:pPr>
      <w:r>
        <w:rPr>
          <w:szCs w:val="22"/>
          <w:lang w:val="pl-PL"/>
        </w:rPr>
        <w:t xml:space="preserve">World Trade Center, Moll de Barcelona, s/n, </w:t>
      </w:r>
    </w:p>
    <w:p w14:paraId="0212A220" w14:textId="77777777" w:rsidR="0000708D" w:rsidRDefault="0000708D" w:rsidP="0000708D">
      <w:pPr>
        <w:rPr>
          <w:szCs w:val="22"/>
          <w:lang w:val="pl-PL"/>
        </w:rPr>
      </w:pPr>
      <w:r>
        <w:rPr>
          <w:szCs w:val="22"/>
          <w:lang w:val="pl-PL"/>
        </w:rPr>
        <w:t xml:space="preserve">Edifici Est 6ª planta, </w:t>
      </w:r>
    </w:p>
    <w:p w14:paraId="0212A221" w14:textId="77777777" w:rsidR="0000708D" w:rsidRDefault="0000708D" w:rsidP="0000708D">
      <w:pPr>
        <w:rPr>
          <w:szCs w:val="22"/>
          <w:lang w:val="pl-PL"/>
        </w:rPr>
      </w:pPr>
      <w:r>
        <w:rPr>
          <w:szCs w:val="22"/>
          <w:lang w:val="pl-PL"/>
        </w:rPr>
        <w:t xml:space="preserve">08039 Barcelona, </w:t>
      </w:r>
    </w:p>
    <w:p w14:paraId="0212A222" w14:textId="77777777" w:rsidR="00FA507F" w:rsidRPr="002B3611" w:rsidRDefault="0000708D" w:rsidP="005C0909">
      <w:pPr>
        <w:rPr>
          <w:sz w:val="18"/>
          <w:szCs w:val="22"/>
          <w:lang w:val="is-IS"/>
        </w:rPr>
      </w:pPr>
      <w:r w:rsidRPr="00E32148">
        <w:rPr>
          <w:szCs w:val="22"/>
          <w:lang w:val="pl-PL"/>
        </w:rPr>
        <w:t>Spánn</w:t>
      </w:r>
    </w:p>
    <w:p w14:paraId="0212A223" w14:textId="77777777" w:rsidR="00FA507F" w:rsidRPr="00362679" w:rsidRDefault="00FA507F" w:rsidP="005C0909">
      <w:pPr>
        <w:rPr>
          <w:szCs w:val="22"/>
          <w:lang w:val="is-IS"/>
        </w:rPr>
      </w:pPr>
    </w:p>
    <w:p w14:paraId="0212A224" w14:textId="77777777" w:rsidR="00FA507F" w:rsidRPr="005C0909" w:rsidRDefault="00FA507F" w:rsidP="005C0909">
      <w:pPr>
        <w:rPr>
          <w:b/>
          <w:szCs w:val="22"/>
          <w:lang w:val="is-IS"/>
        </w:rPr>
      </w:pPr>
      <w:r w:rsidRPr="005C0909">
        <w:rPr>
          <w:b/>
          <w:szCs w:val="22"/>
          <w:lang w:val="is-IS"/>
        </w:rPr>
        <w:t>8.</w:t>
      </w:r>
      <w:r w:rsidRPr="005C0909">
        <w:rPr>
          <w:b/>
          <w:szCs w:val="22"/>
          <w:lang w:val="is-IS"/>
        </w:rPr>
        <w:tab/>
        <w:t>MARKAÐSLEYFISNÚMER</w:t>
      </w:r>
    </w:p>
    <w:p w14:paraId="0212A225" w14:textId="77777777" w:rsidR="00FA507F" w:rsidRPr="005C0909" w:rsidRDefault="00FA507F" w:rsidP="005C0909">
      <w:pPr>
        <w:rPr>
          <w:szCs w:val="22"/>
          <w:lang w:val="is-IS"/>
        </w:rPr>
      </w:pPr>
    </w:p>
    <w:p w14:paraId="0212A226" w14:textId="77777777" w:rsidR="003E0AE2" w:rsidRPr="00E32148" w:rsidRDefault="003E0AE2" w:rsidP="005C0909">
      <w:pPr>
        <w:suppressLineNumbers/>
        <w:ind w:left="567" w:hanging="567"/>
        <w:rPr>
          <w:rFonts w:cs="Verdana"/>
          <w:lang w:val="pl-PL"/>
        </w:rPr>
      </w:pPr>
      <w:r w:rsidRPr="00E32148">
        <w:rPr>
          <w:rFonts w:cs="Verdana"/>
          <w:lang w:val="pl-PL"/>
        </w:rPr>
        <w:t>EU/1/12/798/005</w:t>
      </w:r>
    </w:p>
    <w:p w14:paraId="0212A227" w14:textId="77777777" w:rsidR="003E0AE2" w:rsidRPr="00E32148" w:rsidRDefault="003E0AE2" w:rsidP="005C0909">
      <w:pPr>
        <w:suppressLineNumbers/>
        <w:ind w:left="567" w:hanging="567"/>
        <w:rPr>
          <w:rFonts w:cs="Verdana"/>
          <w:lang w:val="pl-PL"/>
        </w:rPr>
      </w:pPr>
      <w:r w:rsidRPr="00E32148">
        <w:rPr>
          <w:rFonts w:cs="Verdana"/>
          <w:lang w:val="pl-PL"/>
        </w:rPr>
        <w:t>EU/1/12/798/006</w:t>
      </w:r>
    </w:p>
    <w:p w14:paraId="0212A228" w14:textId="77777777" w:rsidR="00FA507F" w:rsidRPr="002B3611" w:rsidRDefault="00FA507F" w:rsidP="005C0909">
      <w:pPr>
        <w:rPr>
          <w:sz w:val="20"/>
          <w:szCs w:val="22"/>
          <w:lang w:val="is-IS"/>
        </w:rPr>
      </w:pPr>
    </w:p>
    <w:p w14:paraId="0212A229" w14:textId="77777777" w:rsidR="00FA507F" w:rsidRPr="005C0909" w:rsidRDefault="00FA507F" w:rsidP="005C0909">
      <w:pPr>
        <w:rPr>
          <w:szCs w:val="22"/>
          <w:lang w:val="is-IS"/>
        </w:rPr>
      </w:pPr>
    </w:p>
    <w:p w14:paraId="0212A22A" w14:textId="77777777" w:rsidR="00FA507F" w:rsidRPr="005C0909" w:rsidRDefault="00FA507F" w:rsidP="005C0909">
      <w:pPr>
        <w:rPr>
          <w:szCs w:val="22"/>
          <w:lang w:val="is-IS"/>
        </w:rPr>
      </w:pPr>
      <w:r w:rsidRPr="005C0909">
        <w:rPr>
          <w:b/>
          <w:szCs w:val="22"/>
          <w:lang w:val="is-IS"/>
        </w:rPr>
        <w:t>9.</w:t>
      </w:r>
      <w:r w:rsidRPr="005C0909">
        <w:rPr>
          <w:b/>
          <w:szCs w:val="22"/>
          <w:lang w:val="is-IS"/>
        </w:rPr>
        <w:tab/>
        <w:t>DAGSETNING FYRSTU ÚTGÁFU MARKAÐSLEYFIS</w:t>
      </w:r>
    </w:p>
    <w:p w14:paraId="0212A22B" w14:textId="77777777" w:rsidR="003F66F8" w:rsidRPr="005C0909" w:rsidRDefault="003F66F8" w:rsidP="005C0909">
      <w:pPr>
        <w:rPr>
          <w:szCs w:val="22"/>
          <w:lang w:val="is-IS"/>
        </w:rPr>
      </w:pPr>
    </w:p>
    <w:p w14:paraId="0212A22C" w14:textId="77777777" w:rsidR="003F66F8" w:rsidRDefault="009D694B" w:rsidP="005C0909">
      <w:pPr>
        <w:rPr>
          <w:szCs w:val="22"/>
          <w:lang w:val="is-IS"/>
        </w:rPr>
      </w:pPr>
      <w:r w:rsidRPr="005C0909">
        <w:rPr>
          <w:szCs w:val="22"/>
          <w:lang w:val="is-IS"/>
        </w:rPr>
        <w:t>Dagsetning fyrstu útgáfu markaðsleyfis</w:t>
      </w:r>
      <w:r w:rsidR="003F66F8" w:rsidRPr="005C0909">
        <w:rPr>
          <w:szCs w:val="22"/>
          <w:lang w:val="is-IS"/>
        </w:rPr>
        <w:t>.</w:t>
      </w:r>
      <w:r w:rsidR="003F6829">
        <w:rPr>
          <w:szCs w:val="22"/>
          <w:lang w:val="is-IS"/>
        </w:rPr>
        <w:t xml:space="preserve"> </w:t>
      </w:r>
      <w:r w:rsidR="00907ABC" w:rsidRPr="005C0909">
        <w:rPr>
          <w:szCs w:val="22"/>
          <w:lang w:val="is-IS"/>
        </w:rPr>
        <w:t>19</w:t>
      </w:r>
      <w:r w:rsidR="00F02B6A">
        <w:rPr>
          <w:szCs w:val="22"/>
          <w:lang w:val="is-IS"/>
        </w:rPr>
        <w:t>.</w:t>
      </w:r>
      <w:r w:rsidR="00907ABC" w:rsidRPr="005C0909">
        <w:rPr>
          <w:rFonts w:cs="Arial"/>
          <w:lang w:val="is-IS"/>
        </w:rPr>
        <w:t xml:space="preserve"> </w:t>
      </w:r>
      <w:r w:rsidR="00907ABC" w:rsidRPr="005C0909">
        <w:rPr>
          <w:szCs w:val="22"/>
          <w:lang w:val="is-IS"/>
        </w:rPr>
        <w:t>nóvember 2012</w:t>
      </w:r>
    </w:p>
    <w:p w14:paraId="0212A22D" w14:textId="77777777" w:rsidR="00427649" w:rsidRPr="005C0909" w:rsidRDefault="00427649" w:rsidP="005C0909">
      <w:pPr>
        <w:rPr>
          <w:szCs w:val="22"/>
          <w:lang w:val="is-IS"/>
        </w:rPr>
      </w:pPr>
      <w:r w:rsidRPr="00E32148">
        <w:rPr>
          <w:bCs/>
          <w:noProof/>
          <w:szCs w:val="22"/>
          <w:lang w:val="is-IS"/>
        </w:rPr>
        <w:t>Nýjasta dagsetning endurnýjunar markaðsleyfis:</w:t>
      </w:r>
      <w:r w:rsidRPr="00E32148">
        <w:rPr>
          <w:lang w:val="is-IS"/>
        </w:rPr>
        <w:t xml:space="preserve"> </w:t>
      </w:r>
      <w:r w:rsidRPr="00E32148">
        <w:rPr>
          <w:bCs/>
          <w:noProof/>
          <w:szCs w:val="22"/>
          <w:lang w:val="is-IS"/>
        </w:rPr>
        <w:t>18. september 2017</w:t>
      </w:r>
    </w:p>
    <w:p w14:paraId="0212A22E" w14:textId="77777777" w:rsidR="00FA507F" w:rsidRDefault="00FA507F" w:rsidP="005C0909">
      <w:pPr>
        <w:rPr>
          <w:szCs w:val="22"/>
          <w:lang w:val="is-IS"/>
        </w:rPr>
      </w:pPr>
    </w:p>
    <w:p w14:paraId="0212A22F" w14:textId="77777777" w:rsidR="00F62655" w:rsidRPr="005C0909" w:rsidRDefault="00F62655" w:rsidP="005C0909">
      <w:pPr>
        <w:rPr>
          <w:szCs w:val="22"/>
          <w:lang w:val="is-IS"/>
        </w:rPr>
      </w:pPr>
    </w:p>
    <w:p w14:paraId="0212A230" w14:textId="77777777" w:rsidR="00FA507F" w:rsidRPr="005C0909" w:rsidRDefault="00FA507F" w:rsidP="005C0909">
      <w:pPr>
        <w:rPr>
          <w:b/>
          <w:szCs w:val="22"/>
          <w:lang w:val="is-IS"/>
        </w:rPr>
      </w:pPr>
      <w:r w:rsidRPr="005C0909">
        <w:rPr>
          <w:b/>
          <w:szCs w:val="22"/>
          <w:lang w:val="is-IS"/>
        </w:rPr>
        <w:t>10.</w:t>
      </w:r>
      <w:r w:rsidRPr="005C0909">
        <w:rPr>
          <w:b/>
          <w:szCs w:val="22"/>
          <w:lang w:val="is-IS"/>
        </w:rPr>
        <w:tab/>
        <w:t>DAGSETNING ENDURSKOÐUNAR TEXTANS</w:t>
      </w:r>
    </w:p>
    <w:p w14:paraId="0212A231" w14:textId="77777777" w:rsidR="00FA507F" w:rsidRPr="005C0909" w:rsidRDefault="00FA507F" w:rsidP="005C0909">
      <w:pPr>
        <w:rPr>
          <w:szCs w:val="22"/>
          <w:lang w:val="is-IS"/>
        </w:rPr>
      </w:pPr>
    </w:p>
    <w:p w14:paraId="0212A232" w14:textId="2A37330D" w:rsidR="00FA507F" w:rsidRPr="005C0909" w:rsidRDefault="00FA507F" w:rsidP="005C0909">
      <w:pPr>
        <w:rPr>
          <w:bCs/>
          <w:szCs w:val="22"/>
          <w:lang w:val="is-IS"/>
        </w:rPr>
      </w:pPr>
      <w:r w:rsidRPr="005C0909">
        <w:rPr>
          <w:bCs/>
          <w:szCs w:val="22"/>
          <w:lang w:val="is-IS"/>
        </w:rPr>
        <w:t>Ítarlegar upplýsingar um lyf</w:t>
      </w:r>
      <w:r w:rsidR="003F66F8" w:rsidRPr="005C0909">
        <w:rPr>
          <w:bCs/>
          <w:szCs w:val="22"/>
          <w:lang w:val="is-IS"/>
        </w:rPr>
        <w:t>ið</w:t>
      </w:r>
      <w:r w:rsidRPr="005C0909">
        <w:rPr>
          <w:bCs/>
          <w:szCs w:val="22"/>
          <w:lang w:val="is-IS"/>
        </w:rPr>
        <w:t xml:space="preserve"> eru birtar á </w:t>
      </w:r>
      <w:r w:rsidR="003F66F8" w:rsidRPr="005C0909">
        <w:rPr>
          <w:bCs/>
          <w:szCs w:val="22"/>
          <w:lang w:val="is-IS"/>
        </w:rPr>
        <w:t xml:space="preserve">vef </w:t>
      </w:r>
      <w:r w:rsidRPr="005C0909">
        <w:rPr>
          <w:bCs/>
          <w:szCs w:val="22"/>
          <w:lang w:val="is-IS"/>
        </w:rPr>
        <w:t xml:space="preserve">Lyfjastofnunar Evrópu </w:t>
      </w:r>
      <w:r w:rsidRPr="00A246C3">
        <w:rPr>
          <w:szCs w:val="22"/>
          <w:lang w:val="is-IS"/>
        </w:rPr>
        <w:t>http</w:t>
      </w:r>
      <w:ins w:id="15" w:author="MAH Review_SL" w:date="2025-09-10T11:36:00Z" w16du:dateUtc="2025-09-10T09:36:00Z">
        <w:r w:rsidR="000F2D18">
          <w:rPr>
            <w:szCs w:val="22"/>
            <w:lang w:val="is-IS"/>
          </w:rPr>
          <w:t>s</w:t>
        </w:r>
      </w:ins>
      <w:r w:rsidRPr="00A246C3">
        <w:rPr>
          <w:szCs w:val="22"/>
          <w:lang w:val="is-IS"/>
        </w:rPr>
        <w:t>://www.ema.europa.eu</w:t>
      </w:r>
      <w:r w:rsidRPr="00A246C3">
        <w:rPr>
          <w:bCs/>
          <w:szCs w:val="22"/>
          <w:lang w:val="is-IS"/>
        </w:rPr>
        <w:t>/</w:t>
      </w:r>
    </w:p>
    <w:p w14:paraId="0212A233" w14:textId="77777777" w:rsidR="00FA507F" w:rsidRPr="005C0909" w:rsidRDefault="00FA507F" w:rsidP="005C0909">
      <w:pPr>
        <w:rPr>
          <w:bCs/>
          <w:szCs w:val="22"/>
          <w:lang w:val="is-IS"/>
        </w:rPr>
      </w:pPr>
    </w:p>
    <w:p w14:paraId="0212A234" w14:textId="77777777" w:rsidR="00FA507F" w:rsidRPr="005C0909" w:rsidRDefault="00FA507F" w:rsidP="005C0909">
      <w:pPr>
        <w:rPr>
          <w:bCs/>
          <w:szCs w:val="22"/>
          <w:lang w:val="pt-BR"/>
        </w:rPr>
      </w:pPr>
      <w:r w:rsidRPr="005C0909">
        <w:rPr>
          <w:bCs/>
          <w:szCs w:val="22"/>
          <w:lang w:val="pt-BR"/>
        </w:rPr>
        <w:t>Upplýsingar á íslensku eru á http://www.serlyfjaskra.is</w:t>
      </w:r>
    </w:p>
    <w:p w14:paraId="0212A235" w14:textId="77777777" w:rsidR="001C5307" w:rsidRPr="005C0909" w:rsidRDefault="001C5307" w:rsidP="005C0909">
      <w:pPr>
        <w:rPr>
          <w:szCs w:val="22"/>
          <w:lang w:val="is-IS"/>
        </w:rPr>
      </w:pPr>
    </w:p>
    <w:p w14:paraId="0212A236" w14:textId="77777777" w:rsidR="001C5307" w:rsidRPr="005C0909" w:rsidRDefault="001C5307" w:rsidP="005C0909">
      <w:pPr>
        <w:rPr>
          <w:szCs w:val="22"/>
          <w:lang w:val="is-IS"/>
        </w:rPr>
      </w:pPr>
    </w:p>
    <w:p w14:paraId="0212A237" w14:textId="77777777" w:rsidR="001C5307" w:rsidRDefault="00591582" w:rsidP="005C0909">
      <w:pPr>
        <w:rPr>
          <w:szCs w:val="22"/>
          <w:lang w:val="is-IS"/>
        </w:rPr>
      </w:pPr>
      <w:r>
        <w:rPr>
          <w:szCs w:val="22"/>
          <w:lang w:val="is-IS"/>
        </w:rPr>
        <w:br w:type="page"/>
      </w:r>
    </w:p>
    <w:p w14:paraId="0212A238" w14:textId="77777777" w:rsidR="00591582" w:rsidRDefault="00591582" w:rsidP="005C0909">
      <w:pPr>
        <w:rPr>
          <w:szCs w:val="22"/>
          <w:lang w:val="is-IS"/>
        </w:rPr>
      </w:pPr>
    </w:p>
    <w:p w14:paraId="0212A239" w14:textId="77777777" w:rsidR="00591582" w:rsidRDefault="00591582" w:rsidP="005C0909">
      <w:pPr>
        <w:rPr>
          <w:szCs w:val="22"/>
          <w:lang w:val="is-IS"/>
        </w:rPr>
      </w:pPr>
    </w:p>
    <w:p w14:paraId="0212A23A" w14:textId="77777777" w:rsidR="00591582" w:rsidRDefault="00591582" w:rsidP="005C0909">
      <w:pPr>
        <w:rPr>
          <w:szCs w:val="22"/>
          <w:lang w:val="is-IS"/>
        </w:rPr>
      </w:pPr>
    </w:p>
    <w:p w14:paraId="0212A23B" w14:textId="77777777" w:rsidR="00591582" w:rsidRDefault="00591582" w:rsidP="005C0909">
      <w:pPr>
        <w:rPr>
          <w:szCs w:val="22"/>
          <w:lang w:val="is-IS"/>
        </w:rPr>
      </w:pPr>
    </w:p>
    <w:p w14:paraId="0212A23C" w14:textId="77777777" w:rsidR="00591582" w:rsidRDefault="00591582" w:rsidP="005C0909">
      <w:pPr>
        <w:rPr>
          <w:szCs w:val="22"/>
          <w:lang w:val="is-IS"/>
        </w:rPr>
      </w:pPr>
    </w:p>
    <w:p w14:paraId="0212A23D" w14:textId="77777777" w:rsidR="00591582" w:rsidRDefault="00591582" w:rsidP="005C0909">
      <w:pPr>
        <w:rPr>
          <w:szCs w:val="22"/>
          <w:lang w:val="is-IS"/>
        </w:rPr>
      </w:pPr>
    </w:p>
    <w:p w14:paraId="0212A23E" w14:textId="77777777" w:rsidR="00591582" w:rsidRDefault="00591582" w:rsidP="005C0909">
      <w:pPr>
        <w:rPr>
          <w:szCs w:val="22"/>
          <w:lang w:val="is-IS"/>
        </w:rPr>
      </w:pPr>
    </w:p>
    <w:p w14:paraId="0212A23F" w14:textId="77777777" w:rsidR="00591582" w:rsidRDefault="00591582" w:rsidP="005C0909">
      <w:pPr>
        <w:rPr>
          <w:szCs w:val="22"/>
          <w:lang w:val="is-IS"/>
        </w:rPr>
      </w:pPr>
    </w:p>
    <w:p w14:paraId="0212A240" w14:textId="77777777" w:rsidR="00591582" w:rsidRDefault="00591582" w:rsidP="005C0909">
      <w:pPr>
        <w:rPr>
          <w:szCs w:val="22"/>
          <w:lang w:val="is-IS"/>
        </w:rPr>
      </w:pPr>
    </w:p>
    <w:p w14:paraId="0212A241" w14:textId="77777777" w:rsidR="00591582" w:rsidRDefault="00591582" w:rsidP="005C0909">
      <w:pPr>
        <w:rPr>
          <w:szCs w:val="22"/>
          <w:lang w:val="is-IS"/>
        </w:rPr>
      </w:pPr>
    </w:p>
    <w:p w14:paraId="0212A242" w14:textId="77777777" w:rsidR="00591582" w:rsidRDefault="00591582" w:rsidP="005C0909">
      <w:pPr>
        <w:rPr>
          <w:szCs w:val="22"/>
          <w:lang w:val="is-IS"/>
        </w:rPr>
      </w:pPr>
    </w:p>
    <w:p w14:paraId="0212A243" w14:textId="77777777" w:rsidR="00591582" w:rsidRDefault="00591582" w:rsidP="005C0909">
      <w:pPr>
        <w:rPr>
          <w:szCs w:val="22"/>
          <w:lang w:val="is-IS"/>
        </w:rPr>
      </w:pPr>
    </w:p>
    <w:p w14:paraId="0212A244" w14:textId="77777777" w:rsidR="00591582" w:rsidRDefault="00591582" w:rsidP="005C0909">
      <w:pPr>
        <w:rPr>
          <w:szCs w:val="22"/>
          <w:lang w:val="is-IS"/>
        </w:rPr>
      </w:pPr>
    </w:p>
    <w:p w14:paraId="0212A245" w14:textId="77777777" w:rsidR="00591582" w:rsidRDefault="00591582" w:rsidP="005C0909">
      <w:pPr>
        <w:rPr>
          <w:szCs w:val="22"/>
          <w:lang w:val="is-IS"/>
        </w:rPr>
      </w:pPr>
    </w:p>
    <w:p w14:paraId="0212A246" w14:textId="77777777" w:rsidR="00591582" w:rsidRPr="005C0909" w:rsidRDefault="00591582" w:rsidP="005C0909">
      <w:pPr>
        <w:rPr>
          <w:szCs w:val="22"/>
          <w:lang w:val="is-IS"/>
        </w:rPr>
      </w:pPr>
    </w:p>
    <w:p w14:paraId="0212A247" w14:textId="77777777" w:rsidR="001C5307" w:rsidRPr="005C0909" w:rsidRDefault="001C5307" w:rsidP="005C0909">
      <w:pPr>
        <w:rPr>
          <w:szCs w:val="22"/>
          <w:lang w:val="is-IS"/>
        </w:rPr>
      </w:pPr>
    </w:p>
    <w:p w14:paraId="0212A248" w14:textId="77777777" w:rsidR="001C5307" w:rsidRDefault="001C5307" w:rsidP="005C0909">
      <w:pPr>
        <w:rPr>
          <w:szCs w:val="22"/>
          <w:lang w:val="is-IS"/>
        </w:rPr>
      </w:pPr>
    </w:p>
    <w:p w14:paraId="0212A249" w14:textId="77777777" w:rsidR="004338FE" w:rsidRDefault="004338FE" w:rsidP="005C0909">
      <w:pPr>
        <w:rPr>
          <w:szCs w:val="22"/>
          <w:lang w:val="is-IS"/>
        </w:rPr>
      </w:pPr>
    </w:p>
    <w:p w14:paraId="0212A24A" w14:textId="77777777" w:rsidR="004338FE" w:rsidRDefault="004338FE" w:rsidP="005C0909">
      <w:pPr>
        <w:rPr>
          <w:szCs w:val="22"/>
          <w:lang w:val="is-IS"/>
        </w:rPr>
      </w:pPr>
    </w:p>
    <w:p w14:paraId="0212A24B" w14:textId="77777777" w:rsidR="004338FE" w:rsidRDefault="004338FE" w:rsidP="005C0909">
      <w:pPr>
        <w:rPr>
          <w:szCs w:val="22"/>
          <w:lang w:val="is-IS"/>
        </w:rPr>
      </w:pPr>
    </w:p>
    <w:p w14:paraId="0212A24C" w14:textId="77777777" w:rsidR="004338FE" w:rsidRDefault="004338FE" w:rsidP="005C0909">
      <w:pPr>
        <w:rPr>
          <w:szCs w:val="22"/>
          <w:lang w:val="is-IS"/>
        </w:rPr>
      </w:pPr>
    </w:p>
    <w:p w14:paraId="0212A24D" w14:textId="77777777" w:rsidR="004338FE" w:rsidRDefault="004338FE" w:rsidP="005C0909">
      <w:pPr>
        <w:rPr>
          <w:szCs w:val="22"/>
          <w:lang w:val="is-IS"/>
        </w:rPr>
      </w:pPr>
    </w:p>
    <w:p w14:paraId="0212A24E" w14:textId="77777777" w:rsidR="002E40BE" w:rsidRPr="005C0909" w:rsidRDefault="002E40BE" w:rsidP="005C0909">
      <w:pPr>
        <w:jc w:val="center"/>
        <w:rPr>
          <w:b/>
          <w:noProof/>
          <w:szCs w:val="22"/>
          <w:lang w:val="is-IS"/>
        </w:rPr>
      </w:pPr>
      <w:r w:rsidRPr="005C0909">
        <w:rPr>
          <w:b/>
          <w:noProof/>
          <w:szCs w:val="22"/>
          <w:lang w:val="is-IS"/>
        </w:rPr>
        <w:t>VIÐAUKI II</w:t>
      </w:r>
    </w:p>
    <w:p w14:paraId="0212A24F" w14:textId="77777777" w:rsidR="002E40BE" w:rsidRPr="005C0909" w:rsidRDefault="002E40BE" w:rsidP="005C0909">
      <w:pPr>
        <w:rPr>
          <w:noProof/>
          <w:szCs w:val="22"/>
          <w:lang w:val="is-IS"/>
        </w:rPr>
      </w:pPr>
    </w:p>
    <w:p w14:paraId="0212A250" w14:textId="77777777" w:rsidR="002E40BE" w:rsidRPr="005C0909" w:rsidRDefault="002E40BE" w:rsidP="005C0909">
      <w:pPr>
        <w:ind w:left="1689" w:right="567" w:hanging="555"/>
        <w:rPr>
          <w:b/>
          <w:noProof/>
          <w:szCs w:val="22"/>
          <w:lang w:val="is-IS"/>
        </w:rPr>
      </w:pPr>
      <w:r w:rsidRPr="005C0909">
        <w:rPr>
          <w:b/>
          <w:noProof/>
          <w:szCs w:val="22"/>
          <w:lang w:val="is-IS"/>
        </w:rPr>
        <w:t>A.</w:t>
      </w:r>
      <w:r w:rsidRPr="005C0909">
        <w:rPr>
          <w:b/>
          <w:noProof/>
          <w:szCs w:val="22"/>
          <w:lang w:val="is-IS"/>
        </w:rPr>
        <w:tab/>
        <w:t>FRAMLEIÐENDUR SEM ERU ÁBYRGIR FYRIR LOKASAMÞYKKT</w:t>
      </w:r>
    </w:p>
    <w:p w14:paraId="0212A251" w14:textId="77777777" w:rsidR="002E40BE" w:rsidRPr="005C0909" w:rsidRDefault="002E40BE" w:rsidP="005C0909">
      <w:pPr>
        <w:ind w:right="567"/>
        <w:rPr>
          <w:noProof/>
          <w:szCs w:val="22"/>
          <w:lang w:val="is-IS"/>
        </w:rPr>
      </w:pPr>
    </w:p>
    <w:p w14:paraId="0212A252" w14:textId="77777777" w:rsidR="002E40BE" w:rsidRPr="005C0909" w:rsidRDefault="002E40BE" w:rsidP="005C0909">
      <w:pPr>
        <w:ind w:left="1689" w:right="567" w:hanging="555"/>
        <w:rPr>
          <w:b/>
          <w:noProof/>
          <w:szCs w:val="22"/>
          <w:lang w:val="is-IS"/>
        </w:rPr>
      </w:pPr>
      <w:r w:rsidRPr="005C0909">
        <w:rPr>
          <w:b/>
          <w:noProof/>
          <w:szCs w:val="22"/>
          <w:lang w:val="is-IS"/>
        </w:rPr>
        <w:t>B.</w:t>
      </w:r>
      <w:r w:rsidRPr="005C0909">
        <w:rPr>
          <w:b/>
          <w:noProof/>
          <w:szCs w:val="22"/>
          <w:lang w:val="is-IS"/>
        </w:rPr>
        <w:tab/>
        <w:t>FORSENDUR FYRIR, EÐA TAKMARKANIR Á, AFGREIÐSLU OG NOTKUN</w:t>
      </w:r>
    </w:p>
    <w:p w14:paraId="0212A253" w14:textId="77777777" w:rsidR="002E40BE" w:rsidRPr="005C0909" w:rsidRDefault="002E40BE" w:rsidP="005C0909">
      <w:pPr>
        <w:ind w:right="567"/>
        <w:rPr>
          <w:noProof/>
          <w:szCs w:val="22"/>
          <w:lang w:val="is-IS"/>
        </w:rPr>
      </w:pPr>
    </w:p>
    <w:p w14:paraId="0212A254" w14:textId="77777777" w:rsidR="002E40BE" w:rsidRPr="00E32148" w:rsidRDefault="002E40BE" w:rsidP="005C0909">
      <w:pPr>
        <w:ind w:left="1689" w:right="567" w:hanging="555"/>
        <w:rPr>
          <w:b/>
          <w:noProof/>
          <w:szCs w:val="22"/>
          <w:lang w:val="is-IS"/>
        </w:rPr>
      </w:pPr>
      <w:r w:rsidRPr="00E32148">
        <w:rPr>
          <w:b/>
          <w:noProof/>
          <w:szCs w:val="22"/>
          <w:lang w:val="is-IS"/>
        </w:rPr>
        <w:t>C.</w:t>
      </w:r>
      <w:r w:rsidRPr="00E32148">
        <w:rPr>
          <w:b/>
          <w:noProof/>
          <w:szCs w:val="22"/>
          <w:lang w:val="is-IS"/>
        </w:rPr>
        <w:tab/>
        <w:t>AÐRAR FORSENDUR OG SKILYRÐI MARKAÐSLEYFIS</w:t>
      </w:r>
    </w:p>
    <w:p w14:paraId="0212A255" w14:textId="77777777" w:rsidR="006A6568" w:rsidRPr="005C0909" w:rsidRDefault="006A6568" w:rsidP="005C0909">
      <w:pPr>
        <w:pStyle w:val="No-numheading3Agency"/>
        <w:spacing w:before="0" w:after="0"/>
        <w:ind w:left="1701" w:hanging="567"/>
        <w:rPr>
          <w:rFonts w:ascii="Times New Roman" w:hAnsi="Times New Roman"/>
          <w:caps/>
          <w:noProof/>
        </w:rPr>
      </w:pPr>
      <w:r w:rsidRPr="005C0909">
        <w:rPr>
          <w:rFonts w:ascii="Times New Roman" w:hAnsi="Times New Roman"/>
          <w:caps/>
          <w:noProof/>
        </w:rPr>
        <w:t xml:space="preserve">D. </w:t>
      </w:r>
      <w:r w:rsidRPr="005C0909">
        <w:rPr>
          <w:rFonts w:ascii="Times New Roman" w:hAnsi="Times New Roman"/>
          <w:caps/>
          <w:noProof/>
        </w:rPr>
        <w:tab/>
      </w:r>
      <w:r w:rsidRPr="005C0909">
        <w:rPr>
          <w:rFonts w:ascii="Times New Roman" w:hAnsi="Times New Roman"/>
          <w:noProof/>
        </w:rPr>
        <w:t>FORSENDUR EÐA TAKMARKANIR ER VARÐA ÖRYGGI OG VERKUN VIÐ NOTKUN LYFSINS</w:t>
      </w:r>
    </w:p>
    <w:p w14:paraId="0212A256" w14:textId="77777777" w:rsidR="006A6568" w:rsidRPr="00E32148" w:rsidRDefault="006A6568" w:rsidP="005C0909">
      <w:pPr>
        <w:pStyle w:val="NormalAgency"/>
        <w:rPr>
          <w:rFonts w:ascii="Times New Roman" w:hAnsi="Times New Roman"/>
          <w:b/>
          <w:noProof/>
          <w:sz w:val="22"/>
          <w:szCs w:val="22"/>
          <w:lang w:val="is-IS"/>
        </w:rPr>
      </w:pPr>
    </w:p>
    <w:p w14:paraId="0212A257" w14:textId="77777777" w:rsidR="006A6568" w:rsidRPr="00E32148" w:rsidRDefault="006A6568" w:rsidP="005C0909">
      <w:pPr>
        <w:ind w:left="1689" w:right="567" w:hanging="555"/>
        <w:rPr>
          <w:b/>
          <w:noProof/>
          <w:szCs w:val="22"/>
          <w:lang w:val="is-IS"/>
        </w:rPr>
      </w:pPr>
    </w:p>
    <w:p w14:paraId="0212A258" w14:textId="77777777" w:rsidR="002E40BE" w:rsidRPr="00E32148" w:rsidRDefault="002E40BE" w:rsidP="005C0909">
      <w:pPr>
        <w:pStyle w:val="12"/>
        <w:rPr>
          <w:lang w:val="is-IS"/>
        </w:rPr>
      </w:pPr>
      <w:r w:rsidRPr="00E32148">
        <w:rPr>
          <w:lang w:val="is-IS"/>
        </w:rPr>
        <w:br w:type="page"/>
        <w:t>A.</w:t>
      </w:r>
      <w:r w:rsidRPr="00E32148">
        <w:rPr>
          <w:lang w:val="is-IS"/>
        </w:rPr>
        <w:tab/>
        <w:t>FRAMLEIÐENDUR SEM ERU ÁBYRGIR FYRIR LOKASAMÞYKKT</w:t>
      </w:r>
    </w:p>
    <w:p w14:paraId="0212A259" w14:textId="77777777" w:rsidR="002E40BE" w:rsidRPr="00E32148" w:rsidRDefault="002E40BE" w:rsidP="005C0909">
      <w:pPr>
        <w:rPr>
          <w:noProof/>
          <w:szCs w:val="22"/>
          <w:lang w:val="is-IS"/>
        </w:rPr>
      </w:pPr>
    </w:p>
    <w:p w14:paraId="0212A25A" w14:textId="77777777" w:rsidR="002E40BE" w:rsidRPr="00E32148" w:rsidRDefault="002E40BE" w:rsidP="005C0909">
      <w:pPr>
        <w:rPr>
          <w:noProof/>
          <w:szCs w:val="22"/>
          <w:lang w:val="nn-NO"/>
        </w:rPr>
      </w:pPr>
      <w:r w:rsidRPr="00E32148">
        <w:rPr>
          <w:noProof/>
          <w:szCs w:val="22"/>
          <w:u w:val="single"/>
          <w:lang w:val="nn-NO"/>
        </w:rPr>
        <w:t>Heiti og heimilisfang framleiðenda sem eru ábyrgir fyrir lokasamþykkt</w:t>
      </w:r>
    </w:p>
    <w:p w14:paraId="0212A25B" w14:textId="77777777" w:rsidR="002E40BE" w:rsidRPr="00E32148" w:rsidRDefault="002E40BE" w:rsidP="005C0909">
      <w:pPr>
        <w:rPr>
          <w:noProof/>
          <w:szCs w:val="22"/>
          <w:lang w:val="nn-NO"/>
        </w:rPr>
      </w:pPr>
    </w:p>
    <w:p w14:paraId="0212A25C" w14:textId="77777777" w:rsidR="0091111C" w:rsidRPr="0091111C" w:rsidRDefault="0091111C" w:rsidP="0091111C">
      <w:pPr>
        <w:rPr>
          <w:szCs w:val="22"/>
          <w:lang w:val="is-IS"/>
        </w:rPr>
      </w:pPr>
      <w:r w:rsidRPr="0091111C">
        <w:rPr>
          <w:szCs w:val="22"/>
          <w:lang w:val="is-IS"/>
        </w:rPr>
        <w:t>Accord Healthcare Polska Sp.z o.o.,</w:t>
      </w:r>
    </w:p>
    <w:p w14:paraId="0212A25D" w14:textId="094D3046" w:rsidR="0091111C" w:rsidDel="00F52675" w:rsidRDefault="0091111C" w:rsidP="0091111C">
      <w:pPr>
        <w:rPr>
          <w:del w:id="16" w:author="MAH Review_SL" w:date="2025-09-10T11:37:00Z" w16du:dateUtc="2025-09-10T09:37:00Z"/>
          <w:szCs w:val="22"/>
          <w:lang w:val="en-IN"/>
        </w:rPr>
      </w:pPr>
      <w:r w:rsidRPr="0091111C">
        <w:rPr>
          <w:szCs w:val="22"/>
          <w:lang w:val="is-IS"/>
        </w:rPr>
        <w:t xml:space="preserve">ul. Lutomierska 50,95-200 Pabianice, </w:t>
      </w:r>
      <w:proofErr w:type="spellStart"/>
      <w:r w:rsidRPr="0091111C">
        <w:rPr>
          <w:szCs w:val="22"/>
          <w:lang w:val="en-IN"/>
        </w:rPr>
        <w:t>Pólland</w:t>
      </w:r>
      <w:proofErr w:type="spellEnd"/>
    </w:p>
    <w:p w14:paraId="0212A25E" w14:textId="77777777" w:rsidR="006A1920" w:rsidRDefault="006A1920" w:rsidP="0091111C">
      <w:pPr>
        <w:rPr>
          <w:szCs w:val="22"/>
          <w:lang w:val="en-IN"/>
        </w:rPr>
      </w:pPr>
    </w:p>
    <w:p w14:paraId="0212A25F" w14:textId="7964A737" w:rsidR="00D151C4" w:rsidRPr="003A29BC" w:rsidDel="000F2D18" w:rsidRDefault="00D151C4" w:rsidP="00D151C4">
      <w:pPr>
        <w:rPr>
          <w:del w:id="17" w:author="MAH Review_SL" w:date="2025-09-10T11:37:00Z" w16du:dateUtc="2025-09-10T09:37:00Z"/>
          <w:szCs w:val="22"/>
          <w:lang w:val="nl-NL"/>
        </w:rPr>
      </w:pPr>
      <w:del w:id="18" w:author="MAH Review_SL" w:date="2025-09-10T11:37:00Z" w16du:dateUtc="2025-09-10T09:37:00Z">
        <w:r w:rsidRPr="003A29BC" w:rsidDel="000F2D18">
          <w:rPr>
            <w:szCs w:val="22"/>
          </w:rPr>
          <w:delText xml:space="preserve">Accord Healthcare B.V., </w:delText>
        </w:r>
      </w:del>
    </w:p>
    <w:p w14:paraId="0212A260" w14:textId="4FDBD2A2" w:rsidR="00D151C4" w:rsidRPr="003A29BC" w:rsidDel="000F2D18" w:rsidRDefault="00D151C4" w:rsidP="00D151C4">
      <w:pPr>
        <w:rPr>
          <w:del w:id="19" w:author="MAH Review_SL" w:date="2025-09-10T11:37:00Z" w16du:dateUtc="2025-09-10T09:37:00Z"/>
          <w:szCs w:val="22"/>
          <w:lang w:val="nl-NL"/>
        </w:rPr>
      </w:pPr>
      <w:del w:id="20" w:author="MAH Review_SL" w:date="2025-09-10T11:37:00Z" w16du:dateUtc="2025-09-10T09:37:00Z">
        <w:r w:rsidRPr="00E32148" w:rsidDel="000F2D18">
          <w:rPr>
            <w:szCs w:val="22"/>
            <w:lang w:val="nl-NL"/>
          </w:rPr>
          <w:delText xml:space="preserve">Winthontlaan 200, </w:delText>
        </w:r>
      </w:del>
    </w:p>
    <w:p w14:paraId="0212A261" w14:textId="26CC310D" w:rsidR="00D151C4" w:rsidRPr="003A29BC" w:rsidDel="000F2D18" w:rsidRDefault="00D151C4" w:rsidP="00D151C4">
      <w:pPr>
        <w:rPr>
          <w:del w:id="21" w:author="MAH Review_SL" w:date="2025-09-10T11:37:00Z" w16du:dateUtc="2025-09-10T09:37:00Z"/>
          <w:szCs w:val="22"/>
          <w:lang w:val="nl-NL"/>
        </w:rPr>
      </w:pPr>
      <w:del w:id="22" w:author="MAH Review_SL" w:date="2025-09-10T11:37:00Z" w16du:dateUtc="2025-09-10T09:37:00Z">
        <w:r w:rsidRPr="00E32148" w:rsidDel="000F2D18">
          <w:rPr>
            <w:szCs w:val="22"/>
            <w:lang w:val="nl-NL"/>
          </w:rPr>
          <w:delText xml:space="preserve">3526 KV Utrecht, </w:delText>
        </w:r>
      </w:del>
    </w:p>
    <w:p w14:paraId="0212A262" w14:textId="64DA370C" w:rsidR="00D151C4" w:rsidRPr="00E32148" w:rsidDel="000F2D18" w:rsidRDefault="00D151C4" w:rsidP="00D151C4">
      <w:pPr>
        <w:rPr>
          <w:del w:id="23" w:author="MAH Review_SL" w:date="2025-09-10T11:37:00Z" w16du:dateUtc="2025-09-10T09:37:00Z"/>
          <w:szCs w:val="22"/>
          <w:lang w:val="nl-NL"/>
        </w:rPr>
      </w:pPr>
      <w:del w:id="24" w:author="MAH Review_SL" w:date="2025-09-10T11:37:00Z" w16du:dateUtc="2025-09-10T09:37:00Z">
        <w:r w:rsidRPr="00E32148" w:rsidDel="000F2D18">
          <w:rPr>
            <w:szCs w:val="22"/>
            <w:lang w:val="nl-NL"/>
          </w:rPr>
          <w:delText>Holland</w:delText>
        </w:r>
      </w:del>
    </w:p>
    <w:p w14:paraId="0212A263" w14:textId="227EACAB" w:rsidR="00D151C4" w:rsidRPr="00E32148" w:rsidDel="000F2D18" w:rsidRDefault="00D151C4" w:rsidP="00D151C4">
      <w:pPr>
        <w:rPr>
          <w:del w:id="25" w:author="MAH Review_SL" w:date="2025-09-10T11:37:00Z" w16du:dateUtc="2025-09-10T09:37:00Z"/>
          <w:szCs w:val="22"/>
          <w:lang w:val="nl-NL"/>
        </w:rPr>
      </w:pPr>
    </w:p>
    <w:p w14:paraId="0212A264" w14:textId="17D8867D" w:rsidR="006A1920" w:rsidRPr="00E32148" w:rsidDel="000F2D18" w:rsidRDefault="006A1920" w:rsidP="0091111C">
      <w:pPr>
        <w:rPr>
          <w:del w:id="26" w:author="MAH Review_SL" w:date="2025-09-10T11:37:00Z" w16du:dateUtc="2025-09-10T09:37:00Z"/>
          <w:szCs w:val="22"/>
          <w:lang w:val="nl-NL"/>
        </w:rPr>
      </w:pPr>
      <w:del w:id="27" w:author="MAH Review_SL" w:date="2025-09-10T11:37:00Z" w16du:dateUtc="2025-09-10T09:37:00Z">
        <w:r w:rsidRPr="00E32148" w:rsidDel="000F2D18">
          <w:rPr>
            <w:szCs w:val="22"/>
            <w:lang w:val="nl-NL"/>
          </w:rPr>
          <w:delText>Heiti og heimilisfang framleiðanda sem er ábyrgur fyrir lokasamþykkt viðkomandi lotu skal koma fram í prentuðum fylgiseðli.</w:delText>
        </w:r>
      </w:del>
    </w:p>
    <w:p w14:paraId="0212A265" w14:textId="77777777" w:rsidR="00AD5BBA" w:rsidRPr="00E32148" w:rsidRDefault="00AD5BBA" w:rsidP="005C0909">
      <w:pPr>
        <w:rPr>
          <w:noProof/>
          <w:szCs w:val="22"/>
          <w:lang w:val="nl-NL"/>
        </w:rPr>
      </w:pPr>
    </w:p>
    <w:p w14:paraId="0212A266" w14:textId="77777777" w:rsidR="00F62655" w:rsidRPr="00E32148" w:rsidRDefault="00F62655" w:rsidP="005C0909">
      <w:pPr>
        <w:rPr>
          <w:noProof/>
          <w:szCs w:val="22"/>
          <w:lang w:val="nl-NL"/>
        </w:rPr>
      </w:pPr>
    </w:p>
    <w:p w14:paraId="0212A267" w14:textId="77777777" w:rsidR="002E40BE" w:rsidRPr="00E32148" w:rsidRDefault="002E40BE" w:rsidP="005C0909">
      <w:pPr>
        <w:pStyle w:val="13"/>
        <w:rPr>
          <w:lang w:val="nl-NL"/>
        </w:rPr>
      </w:pPr>
      <w:r w:rsidRPr="00E32148">
        <w:rPr>
          <w:lang w:val="nl-NL"/>
        </w:rPr>
        <w:t>B.</w:t>
      </w:r>
      <w:r w:rsidRPr="00E32148">
        <w:rPr>
          <w:lang w:val="nl-NL"/>
        </w:rPr>
        <w:tab/>
        <w:t>FORSENDUR FYRIR, EÐA TAKMARKANIR Á, AFGREIÐSLU OG NOTKUN</w:t>
      </w:r>
    </w:p>
    <w:p w14:paraId="0212A268" w14:textId="77777777" w:rsidR="002E40BE" w:rsidRPr="00E32148" w:rsidRDefault="002E40BE" w:rsidP="005C0909">
      <w:pPr>
        <w:rPr>
          <w:noProof/>
          <w:szCs w:val="22"/>
          <w:lang w:val="nl-NL"/>
        </w:rPr>
      </w:pPr>
    </w:p>
    <w:p w14:paraId="0212A269" w14:textId="77777777" w:rsidR="00E9060E" w:rsidRPr="00E32148" w:rsidRDefault="00E9060E" w:rsidP="005C0909">
      <w:pPr>
        <w:pStyle w:val="BodytextAgency"/>
        <w:spacing w:after="0" w:line="240" w:lineRule="auto"/>
        <w:rPr>
          <w:rFonts w:ascii="Times New Roman" w:hAnsi="Times New Roman"/>
          <w:b/>
          <w:noProof/>
          <w:sz w:val="22"/>
          <w:szCs w:val="22"/>
          <w:lang w:val="nl-NL"/>
        </w:rPr>
      </w:pPr>
      <w:r w:rsidRPr="00E32148">
        <w:rPr>
          <w:rFonts w:ascii="Times New Roman" w:hAnsi="Times New Roman"/>
          <w:b/>
          <w:noProof/>
          <w:sz w:val="22"/>
          <w:szCs w:val="22"/>
          <w:lang w:val="nl-NL"/>
        </w:rPr>
        <w:t>Ibandronic acid Accord 2 mg og 6 mg innrennslisþykkni, lausn (vegna ábendinga fyrir æxli)</w:t>
      </w:r>
    </w:p>
    <w:p w14:paraId="0212A26A" w14:textId="77777777" w:rsidR="002E40BE" w:rsidRPr="00E32148" w:rsidRDefault="006A28A9" w:rsidP="005C0909">
      <w:pPr>
        <w:numPr>
          <w:ilvl w:val="12"/>
          <w:numId w:val="0"/>
        </w:numPr>
        <w:rPr>
          <w:noProof/>
          <w:szCs w:val="22"/>
          <w:lang w:val="nl-NL"/>
        </w:rPr>
      </w:pPr>
      <w:r w:rsidRPr="00E32148">
        <w:rPr>
          <w:noProof/>
          <w:szCs w:val="22"/>
          <w:lang w:val="nl-NL"/>
        </w:rPr>
        <w:t>Ávísun lyfsins er háð sérstökum takmörkunum</w:t>
      </w:r>
      <w:r w:rsidR="002E40BE" w:rsidRPr="00E32148">
        <w:rPr>
          <w:noProof/>
          <w:szCs w:val="22"/>
          <w:lang w:val="nl-NL"/>
        </w:rPr>
        <w:t xml:space="preserve"> (sjá viðauka I: Samantekt á eiginleikum lyfs, kafla 4.2).</w:t>
      </w:r>
    </w:p>
    <w:p w14:paraId="0212A26B" w14:textId="77777777" w:rsidR="00CF2CEE" w:rsidRPr="00E32148" w:rsidRDefault="00CF2CEE" w:rsidP="005C0909">
      <w:pPr>
        <w:numPr>
          <w:ilvl w:val="12"/>
          <w:numId w:val="0"/>
        </w:numPr>
        <w:rPr>
          <w:noProof/>
          <w:szCs w:val="22"/>
          <w:lang w:val="nl-NL"/>
        </w:rPr>
      </w:pPr>
    </w:p>
    <w:p w14:paraId="0212A26C" w14:textId="77777777" w:rsidR="00F62655" w:rsidRPr="00E32148" w:rsidRDefault="00E9060E" w:rsidP="005C0909">
      <w:pPr>
        <w:pStyle w:val="BodytextAgency"/>
        <w:spacing w:after="0" w:line="240" w:lineRule="auto"/>
        <w:rPr>
          <w:rFonts w:ascii="Times New Roman" w:hAnsi="Times New Roman"/>
          <w:b/>
          <w:noProof/>
          <w:sz w:val="22"/>
          <w:szCs w:val="22"/>
          <w:lang w:val="nl-NL"/>
        </w:rPr>
      </w:pPr>
      <w:r w:rsidRPr="00E32148">
        <w:rPr>
          <w:rFonts w:ascii="Times New Roman" w:hAnsi="Times New Roman"/>
          <w:b/>
          <w:noProof/>
          <w:sz w:val="22"/>
          <w:szCs w:val="22"/>
          <w:lang w:val="nl-NL"/>
        </w:rPr>
        <w:t xml:space="preserve">Ibandronic acid Accord 3 mg </w:t>
      </w:r>
      <w:r w:rsidR="00CF2CEE" w:rsidRPr="00E32148">
        <w:rPr>
          <w:rFonts w:ascii="Times New Roman" w:hAnsi="Times New Roman"/>
          <w:b/>
          <w:noProof/>
          <w:sz w:val="22"/>
          <w:szCs w:val="22"/>
          <w:lang w:val="nl-NL"/>
        </w:rPr>
        <w:t xml:space="preserve">stungulyf, lausn </w:t>
      </w:r>
      <w:r w:rsidRPr="00E32148">
        <w:rPr>
          <w:rFonts w:ascii="Times New Roman" w:hAnsi="Times New Roman"/>
          <w:b/>
          <w:noProof/>
          <w:sz w:val="22"/>
          <w:szCs w:val="22"/>
          <w:lang w:val="nl-NL"/>
        </w:rPr>
        <w:t>(</w:t>
      </w:r>
      <w:r w:rsidR="00CF2CEE" w:rsidRPr="00E32148">
        <w:rPr>
          <w:rFonts w:ascii="Times New Roman" w:hAnsi="Times New Roman"/>
          <w:b/>
          <w:noProof/>
          <w:sz w:val="22"/>
          <w:szCs w:val="22"/>
          <w:lang w:val="nl-NL"/>
        </w:rPr>
        <w:t>vegna ábe</w:t>
      </w:r>
      <w:r w:rsidR="001C5307" w:rsidRPr="00E32148">
        <w:rPr>
          <w:rFonts w:ascii="Times New Roman" w:hAnsi="Times New Roman"/>
          <w:b/>
          <w:noProof/>
          <w:sz w:val="22"/>
          <w:szCs w:val="22"/>
          <w:lang w:val="nl-NL"/>
        </w:rPr>
        <w:t>n</w:t>
      </w:r>
      <w:r w:rsidR="00CF2CEE" w:rsidRPr="00E32148">
        <w:rPr>
          <w:rFonts w:ascii="Times New Roman" w:hAnsi="Times New Roman"/>
          <w:b/>
          <w:noProof/>
          <w:sz w:val="22"/>
          <w:szCs w:val="22"/>
          <w:lang w:val="nl-NL"/>
        </w:rPr>
        <w:t>dinga fyrir beinþynningu</w:t>
      </w:r>
      <w:r w:rsidRPr="00E32148">
        <w:rPr>
          <w:rFonts w:ascii="Times New Roman" w:hAnsi="Times New Roman"/>
          <w:b/>
          <w:noProof/>
          <w:sz w:val="22"/>
          <w:szCs w:val="22"/>
          <w:lang w:val="nl-NL"/>
        </w:rPr>
        <w:t>)</w:t>
      </w:r>
    </w:p>
    <w:p w14:paraId="0212A26D" w14:textId="77777777" w:rsidR="00E9060E" w:rsidRPr="00E32148" w:rsidRDefault="00CF2CEE" w:rsidP="005C0909">
      <w:pPr>
        <w:pStyle w:val="BodytextAgency"/>
        <w:spacing w:after="0" w:line="240" w:lineRule="auto"/>
        <w:rPr>
          <w:rFonts w:ascii="Times New Roman" w:hAnsi="Times New Roman"/>
          <w:noProof/>
          <w:sz w:val="22"/>
          <w:szCs w:val="22"/>
          <w:lang w:val="nl-NL"/>
        </w:rPr>
      </w:pPr>
      <w:r w:rsidRPr="00E32148">
        <w:rPr>
          <w:rFonts w:ascii="Times New Roman" w:hAnsi="Times New Roman"/>
          <w:noProof/>
          <w:sz w:val="22"/>
          <w:szCs w:val="22"/>
          <w:lang w:val="nl-NL"/>
        </w:rPr>
        <w:t>L</w:t>
      </w:r>
      <w:r w:rsidR="006A28A9" w:rsidRPr="00E32148">
        <w:rPr>
          <w:rFonts w:ascii="Times New Roman" w:hAnsi="Times New Roman"/>
          <w:noProof/>
          <w:sz w:val="22"/>
          <w:szCs w:val="22"/>
          <w:lang w:val="nl-NL"/>
        </w:rPr>
        <w:t>yfið er l</w:t>
      </w:r>
      <w:r w:rsidRPr="00E32148">
        <w:rPr>
          <w:rFonts w:ascii="Times New Roman" w:hAnsi="Times New Roman"/>
          <w:noProof/>
          <w:sz w:val="22"/>
          <w:szCs w:val="22"/>
          <w:lang w:val="nl-NL"/>
        </w:rPr>
        <w:t>yfseðilsskylt</w:t>
      </w:r>
      <w:r w:rsidR="00E9060E" w:rsidRPr="00E32148">
        <w:rPr>
          <w:rFonts w:ascii="Times New Roman" w:hAnsi="Times New Roman"/>
          <w:noProof/>
          <w:sz w:val="22"/>
          <w:szCs w:val="22"/>
          <w:lang w:val="nl-NL"/>
        </w:rPr>
        <w:t>.</w:t>
      </w:r>
    </w:p>
    <w:p w14:paraId="0212A26E" w14:textId="77777777" w:rsidR="002E40BE" w:rsidRPr="00E32148" w:rsidRDefault="002E40BE" w:rsidP="005C0909">
      <w:pPr>
        <w:numPr>
          <w:ilvl w:val="12"/>
          <w:numId w:val="0"/>
        </w:numPr>
        <w:rPr>
          <w:noProof/>
          <w:szCs w:val="22"/>
          <w:lang w:val="nl-NL"/>
        </w:rPr>
      </w:pPr>
    </w:p>
    <w:p w14:paraId="0212A26F" w14:textId="77777777" w:rsidR="002E40BE" w:rsidRPr="00E32148" w:rsidRDefault="002E40BE" w:rsidP="005C0909">
      <w:pPr>
        <w:numPr>
          <w:ilvl w:val="12"/>
          <w:numId w:val="0"/>
        </w:numPr>
        <w:rPr>
          <w:noProof/>
          <w:szCs w:val="22"/>
          <w:lang w:val="nl-NL"/>
        </w:rPr>
      </w:pPr>
    </w:p>
    <w:p w14:paraId="0212A270" w14:textId="77777777" w:rsidR="002E40BE" w:rsidRPr="00E32148" w:rsidRDefault="002E40BE" w:rsidP="005C0909">
      <w:pPr>
        <w:pStyle w:val="14"/>
        <w:rPr>
          <w:lang w:val="nl-NL"/>
        </w:rPr>
      </w:pPr>
      <w:r w:rsidRPr="00E32148">
        <w:rPr>
          <w:lang w:val="nl-NL"/>
        </w:rPr>
        <w:t>C.</w:t>
      </w:r>
      <w:r w:rsidRPr="00E32148">
        <w:rPr>
          <w:lang w:val="nl-NL"/>
        </w:rPr>
        <w:tab/>
        <w:t>AÐRAR FORSENDUR OG SKILYRÐI MARKAÐSLEYFIS</w:t>
      </w:r>
    </w:p>
    <w:p w14:paraId="0212A271" w14:textId="77777777" w:rsidR="006A6568" w:rsidRPr="00E32148" w:rsidRDefault="006A6568" w:rsidP="005C0909">
      <w:pPr>
        <w:pStyle w:val="Header"/>
        <w:rPr>
          <w:noProof/>
          <w:szCs w:val="22"/>
          <w:lang w:val="nl-NL"/>
        </w:rPr>
      </w:pPr>
    </w:p>
    <w:p w14:paraId="0212A272" w14:textId="77777777" w:rsidR="006A6568" w:rsidRPr="00E32148" w:rsidRDefault="006A6568" w:rsidP="005C0909">
      <w:pPr>
        <w:numPr>
          <w:ilvl w:val="12"/>
          <w:numId w:val="0"/>
        </w:numPr>
        <w:rPr>
          <w:noProof/>
          <w:szCs w:val="22"/>
          <w:lang w:val="nl-NL"/>
        </w:rPr>
      </w:pPr>
      <w:r w:rsidRPr="00E32148">
        <w:rPr>
          <w:b/>
          <w:noProof/>
          <w:szCs w:val="22"/>
          <w:lang w:val="nl-NL"/>
        </w:rPr>
        <w:t>•</w:t>
      </w:r>
      <w:r w:rsidRPr="00E32148">
        <w:rPr>
          <w:b/>
          <w:noProof/>
          <w:szCs w:val="22"/>
          <w:lang w:val="nl-NL"/>
        </w:rPr>
        <w:tab/>
        <w:t>Samantektir um öryggi lyfsins (PSUR)</w:t>
      </w:r>
    </w:p>
    <w:p w14:paraId="0212A273" w14:textId="77777777" w:rsidR="002E40BE" w:rsidRPr="00E32148" w:rsidRDefault="002E40BE" w:rsidP="005C0909">
      <w:pPr>
        <w:pStyle w:val="Header"/>
        <w:rPr>
          <w:noProof/>
          <w:szCs w:val="22"/>
          <w:lang w:val="nl-NL"/>
        </w:rPr>
      </w:pPr>
    </w:p>
    <w:p w14:paraId="0212A274" w14:textId="77777777" w:rsidR="001D6D67" w:rsidRPr="005C0909" w:rsidRDefault="00B95DAD" w:rsidP="005C0909">
      <w:pPr>
        <w:pStyle w:val="NormalWeb"/>
        <w:spacing w:before="0" w:beforeAutospacing="0" w:after="0" w:afterAutospacing="0"/>
        <w:rPr>
          <w:sz w:val="22"/>
          <w:szCs w:val="22"/>
          <w:lang w:val="is-IS"/>
        </w:rPr>
      </w:pPr>
      <w:r w:rsidRPr="00B95DAD">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r w:rsidR="001D6D67" w:rsidRPr="005C0909">
        <w:rPr>
          <w:sz w:val="22"/>
          <w:szCs w:val="22"/>
          <w:lang w:val="is-IS"/>
        </w:rPr>
        <w:t>.</w:t>
      </w:r>
    </w:p>
    <w:p w14:paraId="0212A275" w14:textId="77777777" w:rsidR="003F66F8" w:rsidRPr="003A2ACE" w:rsidRDefault="003F66F8" w:rsidP="005C0909">
      <w:pPr>
        <w:pStyle w:val="NormalWeb"/>
        <w:spacing w:before="0" w:beforeAutospacing="0" w:after="0" w:afterAutospacing="0"/>
        <w:rPr>
          <w:sz w:val="22"/>
          <w:szCs w:val="22"/>
          <w:lang w:val="is-IS"/>
        </w:rPr>
      </w:pPr>
    </w:p>
    <w:p w14:paraId="0212A276" w14:textId="77777777" w:rsidR="00D42C8D" w:rsidRPr="00E32148" w:rsidRDefault="00D42C8D" w:rsidP="005C0909">
      <w:pPr>
        <w:pStyle w:val="BodytextAgency"/>
        <w:spacing w:after="0" w:line="240" w:lineRule="auto"/>
        <w:rPr>
          <w:rFonts w:ascii="Times New Roman" w:hAnsi="Times New Roman"/>
          <w:noProof/>
          <w:sz w:val="22"/>
          <w:szCs w:val="22"/>
          <w:u w:val="single"/>
          <w:lang w:val="nl-NL"/>
        </w:rPr>
      </w:pPr>
    </w:p>
    <w:p w14:paraId="0212A277" w14:textId="77777777" w:rsidR="00D42C8D" w:rsidRPr="005C0909" w:rsidRDefault="00D42C8D" w:rsidP="005C0909">
      <w:pPr>
        <w:pStyle w:val="15"/>
        <w:rPr>
          <w:i/>
          <w:lang w:val="da-DK"/>
        </w:rPr>
      </w:pPr>
      <w:r w:rsidRPr="005C0909">
        <w:rPr>
          <w:lang w:val="da-DK"/>
        </w:rPr>
        <w:t xml:space="preserve">D. </w:t>
      </w:r>
      <w:r w:rsidRPr="005C0909">
        <w:rPr>
          <w:lang w:val="da-DK"/>
        </w:rPr>
        <w:tab/>
        <w:t>FORSENDUR EÐA TAKMARKANIR ER VARÐA ÖRYGGI OG VERKUN VIÐ NOTKUN LYFSINS</w:t>
      </w:r>
    </w:p>
    <w:p w14:paraId="0212A278" w14:textId="77777777" w:rsidR="00D42C8D" w:rsidRPr="003A2ACE" w:rsidRDefault="00D42C8D" w:rsidP="005C0909">
      <w:pPr>
        <w:pStyle w:val="BodytextAgency"/>
        <w:spacing w:after="0" w:line="240" w:lineRule="auto"/>
        <w:rPr>
          <w:rFonts w:ascii="Times New Roman" w:hAnsi="Times New Roman"/>
          <w:noProof/>
          <w:sz w:val="22"/>
          <w:szCs w:val="22"/>
          <w:lang w:val="da-DK"/>
        </w:rPr>
      </w:pPr>
    </w:p>
    <w:p w14:paraId="0212A279" w14:textId="77777777" w:rsidR="002E40BE" w:rsidRPr="005C0909" w:rsidRDefault="002E40BE" w:rsidP="00AD2CE7">
      <w:pPr>
        <w:pStyle w:val="NormalWeb"/>
        <w:numPr>
          <w:ilvl w:val="0"/>
          <w:numId w:val="3"/>
        </w:numPr>
        <w:spacing w:before="0" w:beforeAutospacing="0" w:after="0" w:afterAutospacing="0"/>
        <w:ind w:left="709" w:hanging="709"/>
        <w:rPr>
          <w:sz w:val="22"/>
          <w:szCs w:val="22"/>
          <w:lang w:val="is-IS"/>
        </w:rPr>
      </w:pPr>
      <w:r w:rsidRPr="005C0909">
        <w:rPr>
          <w:b/>
          <w:sz w:val="22"/>
          <w:szCs w:val="22"/>
          <w:u w:val="single"/>
          <w:lang w:val="is-IS"/>
        </w:rPr>
        <w:t>Áætlun um áhættustjórnun</w:t>
      </w:r>
    </w:p>
    <w:p w14:paraId="0212A27A" w14:textId="77777777" w:rsidR="002E40BE" w:rsidRPr="005C0909" w:rsidRDefault="002E40BE" w:rsidP="005C0909">
      <w:pPr>
        <w:pStyle w:val="NormalWeb"/>
        <w:spacing w:before="0" w:beforeAutospacing="0" w:after="0" w:afterAutospacing="0"/>
        <w:rPr>
          <w:sz w:val="22"/>
          <w:szCs w:val="22"/>
          <w:lang w:val="is-IS"/>
        </w:rPr>
      </w:pPr>
    </w:p>
    <w:p w14:paraId="0212A27B" w14:textId="77777777" w:rsidR="001D6D67" w:rsidRPr="005C0909" w:rsidRDefault="001D6D67" w:rsidP="005C0909">
      <w:pPr>
        <w:rPr>
          <w:noProof/>
          <w:szCs w:val="22"/>
          <w:lang w:val="is-IS"/>
        </w:rPr>
      </w:pPr>
      <w:r w:rsidRPr="005C0909">
        <w:rPr>
          <w:noProof/>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212A27C" w14:textId="77777777" w:rsidR="001D6D67" w:rsidRPr="00362679" w:rsidRDefault="001D6D67" w:rsidP="005C0909">
      <w:pPr>
        <w:rPr>
          <w:noProof/>
          <w:szCs w:val="22"/>
          <w:lang w:val="is-IS"/>
        </w:rPr>
      </w:pPr>
    </w:p>
    <w:p w14:paraId="0212A27D" w14:textId="77777777" w:rsidR="001D6D67" w:rsidRPr="005C0909" w:rsidRDefault="001D6D67" w:rsidP="005C0909">
      <w:pPr>
        <w:rPr>
          <w:noProof/>
          <w:szCs w:val="22"/>
          <w:lang w:val="is-IS"/>
        </w:rPr>
      </w:pPr>
      <w:r w:rsidRPr="005C0909">
        <w:rPr>
          <w:noProof/>
          <w:szCs w:val="22"/>
          <w:lang w:val="is-IS"/>
        </w:rPr>
        <w:t>Leggja skal fram uppfærða áætlun um áhættustjórnun:</w:t>
      </w:r>
    </w:p>
    <w:p w14:paraId="0212A27E" w14:textId="77777777" w:rsidR="001D6D67" w:rsidRPr="005C0909" w:rsidRDefault="001D6D67" w:rsidP="005C0909">
      <w:pPr>
        <w:numPr>
          <w:ilvl w:val="12"/>
          <w:numId w:val="0"/>
        </w:numPr>
        <w:ind w:firstLine="567"/>
        <w:rPr>
          <w:noProof/>
          <w:szCs w:val="22"/>
          <w:lang w:val="is-IS"/>
        </w:rPr>
      </w:pPr>
      <w:r w:rsidRPr="005C0909">
        <w:rPr>
          <w:noProof/>
          <w:szCs w:val="22"/>
          <w:lang w:val="is-IS"/>
        </w:rPr>
        <w:t>•</w:t>
      </w:r>
      <w:r w:rsidRPr="005C0909">
        <w:rPr>
          <w:noProof/>
          <w:szCs w:val="22"/>
          <w:lang w:val="is-IS"/>
        </w:rPr>
        <w:tab/>
        <w:t>Að beiðni Lyfjastofnunar Evrópu.</w:t>
      </w:r>
    </w:p>
    <w:p w14:paraId="0212A27F" w14:textId="77777777" w:rsidR="001D6D67" w:rsidRPr="005C0909" w:rsidRDefault="001D6D67" w:rsidP="005C0909">
      <w:pPr>
        <w:numPr>
          <w:ilvl w:val="12"/>
          <w:numId w:val="0"/>
        </w:numPr>
        <w:ind w:left="1134" w:hanging="567"/>
        <w:rPr>
          <w:noProof/>
          <w:szCs w:val="22"/>
          <w:lang w:val="is-IS"/>
        </w:rPr>
      </w:pPr>
      <w:r w:rsidRPr="005C0909">
        <w:rPr>
          <w:noProof/>
          <w:szCs w:val="22"/>
          <w:lang w:val="is-IS"/>
        </w:rPr>
        <w:t>•</w:t>
      </w:r>
      <w:r w:rsidRPr="005C0909">
        <w:rPr>
          <w:noProof/>
          <w:szCs w:val="22"/>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0212A280" w14:textId="77777777" w:rsidR="002E40BE" w:rsidRPr="00362679" w:rsidRDefault="002E40BE" w:rsidP="005C0909">
      <w:pPr>
        <w:rPr>
          <w:noProof/>
          <w:szCs w:val="22"/>
          <w:lang w:val="is-IS"/>
        </w:rPr>
      </w:pPr>
    </w:p>
    <w:p w14:paraId="0212A281" w14:textId="77777777" w:rsidR="00B93220" w:rsidRPr="005C0909" w:rsidRDefault="00B95DAD" w:rsidP="00AD2CE7">
      <w:pPr>
        <w:numPr>
          <w:ilvl w:val="0"/>
          <w:numId w:val="3"/>
        </w:numPr>
        <w:ind w:left="567" w:hanging="567"/>
        <w:rPr>
          <w:szCs w:val="22"/>
          <w:lang w:val="is-IS"/>
        </w:rPr>
      </w:pPr>
      <w:r w:rsidRPr="00B95DAD">
        <w:rPr>
          <w:b/>
          <w:szCs w:val="22"/>
          <w:lang w:val="is-IS"/>
        </w:rPr>
        <w:t>Viðbótaraðgerðir til að lágmarka áhættu</w:t>
      </w:r>
    </w:p>
    <w:p w14:paraId="0212A282" w14:textId="77777777" w:rsidR="00F02B6A" w:rsidRDefault="00F02B6A" w:rsidP="005C0909">
      <w:pPr>
        <w:tabs>
          <w:tab w:val="left" w:pos="4536"/>
        </w:tabs>
        <w:rPr>
          <w:szCs w:val="22"/>
          <w:lang w:val="is-IS"/>
        </w:rPr>
      </w:pPr>
    </w:p>
    <w:p w14:paraId="0212A283" w14:textId="77777777" w:rsidR="00B93220" w:rsidRPr="005C0909" w:rsidRDefault="00B95DAD" w:rsidP="005C0909">
      <w:pPr>
        <w:tabs>
          <w:tab w:val="left" w:pos="4536"/>
        </w:tabs>
        <w:rPr>
          <w:szCs w:val="22"/>
          <w:lang w:val="is-IS"/>
        </w:rPr>
      </w:pPr>
      <w:r>
        <w:rPr>
          <w:szCs w:val="22"/>
          <w:lang w:val="is-IS"/>
        </w:rPr>
        <w:t>Markaðsleyfishafi skal tryggja að notað sé áminningarkort fyrir sjúkling varðandi beindrep í kjálka.</w:t>
      </w:r>
    </w:p>
    <w:p w14:paraId="0212A284" w14:textId="77777777" w:rsidR="00B93220" w:rsidRPr="005C0909" w:rsidRDefault="00B93220" w:rsidP="005C0909">
      <w:pPr>
        <w:rPr>
          <w:szCs w:val="22"/>
          <w:lang w:val="is-IS"/>
        </w:rPr>
      </w:pPr>
    </w:p>
    <w:p w14:paraId="0212A285" w14:textId="77777777" w:rsidR="00B93220" w:rsidRPr="005C0909" w:rsidRDefault="00F62655" w:rsidP="005C0909">
      <w:pPr>
        <w:rPr>
          <w:szCs w:val="22"/>
          <w:lang w:val="is-IS"/>
        </w:rPr>
      </w:pPr>
      <w:r>
        <w:rPr>
          <w:szCs w:val="22"/>
          <w:lang w:val="is-IS"/>
        </w:rPr>
        <w:br w:type="page"/>
      </w:r>
    </w:p>
    <w:p w14:paraId="0212A286" w14:textId="77777777" w:rsidR="00B93220" w:rsidRPr="005C0909" w:rsidRDefault="00B93220" w:rsidP="005C0909">
      <w:pPr>
        <w:rPr>
          <w:szCs w:val="22"/>
          <w:lang w:val="is-IS"/>
        </w:rPr>
      </w:pPr>
    </w:p>
    <w:p w14:paraId="0212A287" w14:textId="77777777" w:rsidR="00B93220" w:rsidRPr="005C0909" w:rsidRDefault="00B93220" w:rsidP="005C0909">
      <w:pPr>
        <w:rPr>
          <w:szCs w:val="22"/>
          <w:lang w:val="is-IS"/>
        </w:rPr>
      </w:pPr>
    </w:p>
    <w:p w14:paraId="0212A288" w14:textId="77777777" w:rsidR="00B93220" w:rsidRPr="005C0909" w:rsidRDefault="00B93220" w:rsidP="005C0909">
      <w:pPr>
        <w:rPr>
          <w:szCs w:val="22"/>
          <w:lang w:val="is-IS"/>
        </w:rPr>
      </w:pPr>
    </w:p>
    <w:p w14:paraId="0212A289" w14:textId="77777777" w:rsidR="00B93220" w:rsidRPr="005C0909" w:rsidRDefault="00B93220" w:rsidP="005C0909">
      <w:pPr>
        <w:rPr>
          <w:szCs w:val="22"/>
          <w:lang w:val="is-IS"/>
        </w:rPr>
      </w:pPr>
    </w:p>
    <w:p w14:paraId="0212A28A" w14:textId="77777777" w:rsidR="00B93220" w:rsidRPr="005C0909" w:rsidRDefault="00B93220" w:rsidP="005C0909">
      <w:pPr>
        <w:rPr>
          <w:szCs w:val="22"/>
          <w:lang w:val="is-IS"/>
        </w:rPr>
      </w:pPr>
    </w:p>
    <w:p w14:paraId="0212A28B" w14:textId="77777777" w:rsidR="00B93220" w:rsidRPr="005C0909" w:rsidRDefault="00B93220" w:rsidP="005C0909">
      <w:pPr>
        <w:rPr>
          <w:szCs w:val="22"/>
          <w:lang w:val="is-IS"/>
        </w:rPr>
      </w:pPr>
    </w:p>
    <w:p w14:paraId="0212A28C" w14:textId="77777777" w:rsidR="00B93220" w:rsidRDefault="00B93220" w:rsidP="005C0909">
      <w:pPr>
        <w:rPr>
          <w:szCs w:val="22"/>
          <w:lang w:val="is-IS"/>
        </w:rPr>
      </w:pPr>
    </w:p>
    <w:p w14:paraId="0212A28D" w14:textId="77777777" w:rsidR="00184724" w:rsidRDefault="00184724" w:rsidP="005C0909">
      <w:pPr>
        <w:rPr>
          <w:szCs w:val="22"/>
          <w:lang w:val="is-IS"/>
        </w:rPr>
      </w:pPr>
    </w:p>
    <w:p w14:paraId="0212A28E" w14:textId="77777777" w:rsidR="00184724" w:rsidRDefault="00184724" w:rsidP="005C0909">
      <w:pPr>
        <w:rPr>
          <w:szCs w:val="22"/>
          <w:lang w:val="is-IS"/>
        </w:rPr>
      </w:pPr>
    </w:p>
    <w:p w14:paraId="0212A28F" w14:textId="77777777" w:rsidR="00184724" w:rsidRPr="005C0909" w:rsidRDefault="00184724" w:rsidP="005C0909">
      <w:pPr>
        <w:rPr>
          <w:szCs w:val="22"/>
          <w:lang w:val="is-IS"/>
        </w:rPr>
      </w:pPr>
    </w:p>
    <w:p w14:paraId="0212A290" w14:textId="77777777" w:rsidR="00B93220" w:rsidRPr="005C0909" w:rsidRDefault="00B93220" w:rsidP="005C0909">
      <w:pPr>
        <w:rPr>
          <w:szCs w:val="22"/>
          <w:lang w:val="is-IS"/>
        </w:rPr>
      </w:pPr>
    </w:p>
    <w:p w14:paraId="0212A291" w14:textId="77777777" w:rsidR="00B93220" w:rsidRPr="005C0909" w:rsidRDefault="00B93220" w:rsidP="005C0909">
      <w:pPr>
        <w:rPr>
          <w:szCs w:val="22"/>
          <w:lang w:val="is-IS"/>
        </w:rPr>
      </w:pPr>
    </w:p>
    <w:p w14:paraId="0212A292" w14:textId="77777777" w:rsidR="00B93220" w:rsidRPr="005C0909" w:rsidRDefault="00B93220" w:rsidP="005C0909">
      <w:pPr>
        <w:rPr>
          <w:szCs w:val="22"/>
          <w:lang w:val="is-IS"/>
        </w:rPr>
      </w:pPr>
    </w:p>
    <w:p w14:paraId="0212A293" w14:textId="77777777" w:rsidR="00B93220" w:rsidRPr="005C0909" w:rsidRDefault="00B93220" w:rsidP="005C0909">
      <w:pPr>
        <w:rPr>
          <w:szCs w:val="22"/>
          <w:lang w:val="is-IS"/>
        </w:rPr>
      </w:pPr>
    </w:p>
    <w:p w14:paraId="0212A294" w14:textId="77777777" w:rsidR="00B93220" w:rsidRPr="005C0909" w:rsidRDefault="00B93220" w:rsidP="005C0909">
      <w:pPr>
        <w:rPr>
          <w:szCs w:val="22"/>
          <w:lang w:val="is-IS"/>
        </w:rPr>
      </w:pPr>
    </w:p>
    <w:p w14:paraId="0212A295" w14:textId="77777777" w:rsidR="00B93220" w:rsidRPr="005C0909" w:rsidRDefault="00B93220" w:rsidP="005C0909">
      <w:pPr>
        <w:rPr>
          <w:szCs w:val="22"/>
          <w:lang w:val="is-IS"/>
        </w:rPr>
      </w:pPr>
    </w:p>
    <w:p w14:paraId="0212A296" w14:textId="77777777" w:rsidR="00B93220" w:rsidRPr="005C0909" w:rsidRDefault="00B93220" w:rsidP="005C0909">
      <w:pPr>
        <w:rPr>
          <w:szCs w:val="22"/>
          <w:lang w:val="is-IS"/>
        </w:rPr>
      </w:pPr>
    </w:p>
    <w:p w14:paraId="0212A297" w14:textId="77777777" w:rsidR="00B93220" w:rsidRPr="005C0909" w:rsidRDefault="00B93220" w:rsidP="005C0909">
      <w:pPr>
        <w:rPr>
          <w:szCs w:val="22"/>
          <w:lang w:val="is-IS"/>
        </w:rPr>
      </w:pPr>
    </w:p>
    <w:p w14:paraId="0212A298" w14:textId="77777777" w:rsidR="00B93220" w:rsidRPr="005C0909" w:rsidRDefault="00B93220" w:rsidP="005C0909">
      <w:pPr>
        <w:rPr>
          <w:szCs w:val="22"/>
          <w:lang w:val="is-IS"/>
        </w:rPr>
      </w:pPr>
    </w:p>
    <w:p w14:paraId="0212A299" w14:textId="77777777" w:rsidR="00B93220" w:rsidRDefault="00B93220" w:rsidP="005C0909">
      <w:pPr>
        <w:rPr>
          <w:szCs w:val="22"/>
          <w:lang w:val="is-IS"/>
        </w:rPr>
      </w:pPr>
    </w:p>
    <w:p w14:paraId="0212A29A" w14:textId="77777777" w:rsidR="004338FE" w:rsidRPr="005C0909" w:rsidRDefault="004338FE" w:rsidP="005C0909">
      <w:pPr>
        <w:rPr>
          <w:szCs w:val="22"/>
          <w:lang w:val="is-IS"/>
        </w:rPr>
      </w:pPr>
    </w:p>
    <w:p w14:paraId="0212A29B" w14:textId="77777777" w:rsidR="00B93220" w:rsidRPr="005C0909" w:rsidRDefault="00B93220" w:rsidP="005C0909">
      <w:pPr>
        <w:jc w:val="center"/>
        <w:rPr>
          <w:szCs w:val="22"/>
          <w:lang w:val="is-IS"/>
        </w:rPr>
      </w:pPr>
    </w:p>
    <w:p w14:paraId="0212A29C" w14:textId="77777777" w:rsidR="00B93220" w:rsidRPr="005C0909" w:rsidRDefault="00B93220" w:rsidP="005C0909">
      <w:pPr>
        <w:jc w:val="center"/>
        <w:rPr>
          <w:b/>
          <w:szCs w:val="22"/>
          <w:lang w:val="is-IS"/>
        </w:rPr>
      </w:pPr>
      <w:r w:rsidRPr="005C0909">
        <w:rPr>
          <w:b/>
          <w:szCs w:val="22"/>
          <w:lang w:val="is-IS"/>
        </w:rPr>
        <w:t>VIÐAUKI III</w:t>
      </w:r>
    </w:p>
    <w:p w14:paraId="0212A29D" w14:textId="77777777" w:rsidR="00B93220" w:rsidRPr="005C0909" w:rsidRDefault="00B93220" w:rsidP="005C0909">
      <w:pPr>
        <w:jc w:val="center"/>
        <w:rPr>
          <w:szCs w:val="22"/>
          <w:lang w:val="is-IS"/>
        </w:rPr>
      </w:pPr>
    </w:p>
    <w:p w14:paraId="0212A29E" w14:textId="77777777" w:rsidR="00B93220" w:rsidRPr="005C0909" w:rsidRDefault="00B93220" w:rsidP="005C0909">
      <w:pPr>
        <w:jc w:val="center"/>
        <w:rPr>
          <w:b/>
          <w:szCs w:val="22"/>
          <w:lang w:val="is-IS"/>
        </w:rPr>
      </w:pPr>
      <w:r w:rsidRPr="005C0909">
        <w:rPr>
          <w:b/>
          <w:szCs w:val="22"/>
          <w:lang w:val="is-IS"/>
        </w:rPr>
        <w:t>ÁLETRANIR OG FYLGISEÐILL</w:t>
      </w:r>
    </w:p>
    <w:p w14:paraId="0212A29F" w14:textId="77777777" w:rsidR="00B93220" w:rsidRPr="005C0909" w:rsidRDefault="00B93220" w:rsidP="005C0909">
      <w:pPr>
        <w:rPr>
          <w:szCs w:val="22"/>
          <w:lang w:val="is-IS"/>
        </w:rPr>
      </w:pPr>
      <w:r w:rsidRPr="005C0909">
        <w:rPr>
          <w:szCs w:val="22"/>
          <w:lang w:val="is-IS"/>
        </w:rPr>
        <w:br w:type="page"/>
      </w:r>
    </w:p>
    <w:p w14:paraId="0212A2A0" w14:textId="77777777" w:rsidR="00B93220" w:rsidRPr="005C0909" w:rsidRDefault="00B93220" w:rsidP="005C0909">
      <w:pPr>
        <w:rPr>
          <w:szCs w:val="22"/>
          <w:lang w:val="is-IS"/>
        </w:rPr>
      </w:pPr>
    </w:p>
    <w:p w14:paraId="0212A2A1" w14:textId="77777777" w:rsidR="00B93220" w:rsidRPr="005C0909" w:rsidRDefault="00B93220" w:rsidP="005C0909">
      <w:pPr>
        <w:rPr>
          <w:szCs w:val="22"/>
          <w:lang w:val="is-IS"/>
        </w:rPr>
      </w:pPr>
    </w:p>
    <w:p w14:paraId="0212A2A2" w14:textId="77777777" w:rsidR="00B93220" w:rsidRPr="005C0909" w:rsidRDefault="00B93220" w:rsidP="005C0909">
      <w:pPr>
        <w:rPr>
          <w:szCs w:val="22"/>
          <w:lang w:val="is-IS"/>
        </w:rPr>
      </w:pPr>
    </w:p>
    <w:p w14:paraId="0212A2A3" w14:textId="77777777" w:rsidR="00B93220" w:rsidRPr="005C0909" w:rsidRDefault="00B93220" w:rsidP="005C0909">
      <w:pPr>
        <w:rPr>
          <w:szCs w:val="22"/>
          <w:lang w:val="is-IS"/>
        </w:rPr>
      </w:pPr>
    </w:p>
    <w:p w14:paraId="0212A2A4" w14:textId="77777777" w:rsidR="00B93220" w:rsidRPr="005C0909" w:rsidRDefault="00B93220" w:rsidP="005C0909">
      <w:pPr>
        <w:rPr>
          <w:szCs w:val="22"/>
          <w:lang w:val="is-IS"/>
        </w:rPr>
      </w:pPr>
    </w:p>
    <w:p w14:paraId="0212A2A5" w14:textId="77777777" w:rsidR="00B93220" w:rsidRPr="005C0909" w:rsidRDefault="00B93220" w:rsidP="005C0909">
      <w:pPr>
        <w:rPr>
          <w:szCs w:val="22"/>
          <w:lang w:val="is-IS"/>
        </w:rPr>
      </w:pPr>
    </w:p>
    <w:p w14:paraId="0212A2A6" w14:textId="77777777" w:rsidR="00B93220" w:rsidRPr="005C0909" w:rsidRDefault="00B93220" w:rsidP="005C0909">
      <w:pPr>
        <w:rPr>
          <w:szCs w:val="22"/>
          <w:lang w:val="is-IS"/>
        </w:rPr>
      </w:pPr>
    </w:p>
    <w:p w14:paraId="0212A2A7" w14:textId="77777777" w:rsidR="00B93220" w:rsidRPr="005C0909" w:rsidRDefault="00B93220" w:rsidP="005C0909">
      <w:pPr>
        <w:rPr>
          <w:szCs w:val="22"/>
          <w:lang w:val="is-IS"/>
        </w:rPr>
      </w:pPr>
    </w:p>
    <w:p w14:paraId="0212A2A8" w14:textId="77777777" w:rsidR="00B93220" w:rsidRPr="005C0909" w:rsidRDefault="00B93220" w:rsidP="005C0909">
      <w:pPr>
        <w:rPr>
          <w:szCs w:val="22"/>
          <w:lang w:val="is-IS"/>
        </w:rPr>
      </w:pPr>
    </w:p>
    <w:p w14:paraId="0212A2A9" w14:textId="77777777" w:rsidR="00B93220" w:rsidRPr="005C0909" w:rsidRDefault="00B93220" w:rsidP="005C0909">
      <w:pPr>
        <w:rPr>
          <w:szCs w:val="22"/>
          <w:lang w:val="is-IS"/>
        </w:rPr>
      </w:pPr>
    </w:p>
    <w:p w14:paraId="0212A2AA" w14:textId="77777777" w:rsidR="00B93220" w:rsidRDefault="00B93220" w:rsidP="005C0909">
      <w:pPr>
        <w:rPr>
          <w:szCs w:val="22"/>
          <w:lang w:val="is-IS"/>
        </w:rPr>
      </w:pPr>
    </w:p>
    <w:p w14:paraId="0212A2AB" w14:textId="77777777" w:rsidR="00184724" w:rsidRPr="005C0909" w:rsidRDefault="00184724" w:rsidP="005C0909">
      <w:pPr>
        <w:rPr>
          <w:szCs w:val="22"/>
          <w:lang w:val="is-IS"/>
        </w:rPr>
      </w:pPr>
    </w:p>
    <w:p w14:paraId="0212A2AC" w14:textId="77777777" w:rsidR="00B93220" w:rsidRPr="005C0909" w:rsidRDefault="00B93220" w:rsidP="005C0909">
      <w:pPr>
        <w:rPr>
          <w:szCs w:val="22"/>
          <w:lang w:val="is-IS"/>
        </w:rPr>
      </w:pPr>
    </w:p>
    <w:p w14:paraId="0212A2AD" w14:textId="77777777" w:rsidR="00B93220" w:rsidRPr="005C0909" w:rsidRDefault="00B93220" w:rsidP="005C0909">
      <w:pPr>
        <w:rPr>
          <w:szCs w:val="22"/>
          <w:lang w:val="is-IS"/>
        </w:rPr>
      </w:pPr>
    </w:p>
    <w:p w14:paraId="0212A2AE" w14:textId="77777777" w:rsidR="00B93220" w:rsidRPr="005C0909" w:rsidRDefault="00B93220" w:rsidP="005C0909">
      <w:pPr>
        <w:rPr>
          <w:szCs w:val="22"/>
          <w:lang w:val="is-IS"/>
        </w:rPr>
      </w:pPr>
    </w:p>
    <w:p w14:paraId="0212A2AF" w14:textId="77777777" w:rsidR="00B93220" w:rsidRDefault="00B93220" w:rsidP="005C0909">
      <w:pPr>
        <w:rPr>
          <w:szCs w:val="22"/>
          <w:lang w:val="is-IS"/>
        </w:rPr>
      </w:pPr>
    </w:p>
    <w:p w14:paraId="0212A2B0" w14:textId="77777777" w:rsidR="00184724" w:rsidRDefault="00184724" w:rsidP="005C0909">
      <w:pPr>
        <w:rPr>
          <w:szCs w:val="22"/>
          <w:lang w:val="is-IS"/>
        </w:rPr>
      </w:pPr>
    </w:p>
    <w:p w14:paraId="0212A2B1" w14:textId="77777777" w:rsidR="00184724" w:rsidRPr="005C0909" w:rsidRDefault="00184724" w:rsidP="005C0909">
      <w:pPr>
        <w:rPr>
          <w:szCs w:val="22"/>
          <w:lang w:val="is-IS"/>
        </w:rPr>
      </w:pPr>
    </w:p>
    <w:p w14:paraId="0212A2B2" w14:textId="77777777" w:rsidR="00B93220" w:rsidRPr="005C0909" w:rsidRDefault="00B93220" w:rsidP="005C0909">
      <w:pPr>
        <w:rPr>
          <w:szCs w:val="22"/>
          <w:lang w:val="is-IS"/>
        </w:rPr>
      </w:pPr>
    </w:p>
    <w:p w14:paraId="0212A2B3" w14:textId="77777777" w:rsidR="00B93220" w:rsidRPr="005C0909" w:rsidRDefault="00B93220" w:rsidP="005C0909">
      <w:pPr>
        <w:rPr>
          <w:szCs w:val="22"/>
          <w:lang w:val="is-IS"/>
        </w:rPr>
      </w:pPr>
    </w:p>
    <w:p w14:paraId="0212A2B4" w14:textId="77777777" w:rsidR="00B93220" w:rsidRPr="005C0909" w:rsidRDefault="00B93220" w:rsidP="005C0909">
      <w:pPr>
        <w:rPr>
          <w:szCs w:val="22"/>
          <w:lang w:val="is-IS"/>
        </w:rPr>
      </w:pPr>
    </w:p>
    <w:p w14:paraId="0212A2B5" w14:textId="77777777" w:rsidR="00B93220" w:rsidRPr="005C0909" w:rsidRDefault="00B93220" w:rsidP="005C0909">
      <w:pPr>
        <w:rPr>
          <w:szCs w:val="22"/>
          <w:lang w:val="is-IS"/>
        </w:rPr>
      </w:pPr>
    </w:p>
    <w:p w14:paraId="0212A2B6" w14:textId="77777777" w:rsidR="00B93220" w:rsidRPr="005C0909" w:rsidRDefault="00B93220" w:rsidP="005C0909">
      <w:pPr>
        <w:pStyle w:val="16"/>
        <w:rPr>
          <w:color w:val="auto"/>
        </w:rPr>
      </w:pPr>
      <w:r w:rsidRPr="005C0909">
        <w:rPr>
          <w:color w:val="auto"/>
        </w:rPr>
        <w:t>A. ÁLETRANIR</w:t>
      </w:r>
    </w:p>
    <w:p w14:paraId="0212A2B7" w14:textId="77777777" w:rsidR="00B93220" w:rsidRPr="005C0909" w:rsidRDefault="00B93220" w:rsidP="005C0909">
      <w:pPr>
        <w:rPr>
          <w:szCs w:val="22"/>
          <w:lang w:val="is-IS"/>
        </w:rPr>
      </w:pPr>
      <w:r w:rsidRPr="005C0909">
        <w:rPr>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2BB" w14:textId="77777777" w:rsidTr="002B3611">
        <w:trPr>
          <w:trHeight w:val="818"/>
        </w:trPr>
        <w:tc>
          <w:tcPr>
            <w:tcW w:w="9287" w:type="dxa"/>
            <w:tcBorders>
              <w:bottom w:val="single" w:sz="4" w:space="0" w:color="auto"/>
            </w:tcBorders>
          </w:tcPr>
          <w:p w14:paraId="0212A2B8" w14:textId="77777777" w:rsidR="00B93220" w:rsidRPr="005C0909" w:rsidRDefault="00B93220" w:rsidP="005C0909">
            <w:pPr>
              <w:rPr>
                <w:b/>
                <w:szCs w:val="22"/>
                <w:lang w:val="is-IS"/>
              </w:rPr>
            </w:pPr>
            <w:r w:rsidRPr="005C0909">
              <w:rPr>
                <w:b/>
                <w:szCs w:val="22"/>
                <w:lang w:val="is-IS"/>
              </w:rPr>
              <w:t xml:space="preserve">UPPLÝSINGAR SEM EIGA AÐ KOMA FRAM Á YTRI UMBÚÐUM </w:t>
            </w:r>
          </w:p>
          <w:p w14:paraId="0212A2B9" w14:textId="77777777" w:rsidR="00B93220" w:rsidRPr="002B3611" w:rsidRDefault="00B93220" w:rsidP="005C0909">
            <w:pPr>
              <w:rPr>
                <w:b/>
                <w:sz w:val="18"/>
                <w:szCs w:val="22"/>
                <w:lang w:val="is-IS"/>
              </w:rPr>
            </w:pPr>
          </w:p>
          <w:p w14:paraId="0212A2BA" w14:textId="77777777" w:rsidR="00B93220" w:rsidRPr="005C0909" w:rsidRDefault="00F62655" w:rsidP="005C0909">
            <w:pPr>
              <w:rPr>
                <w:b/>
                <w:szCs w:val="22"/>
                <w:lang w:val="is-IS"/>
              </w:rPr>
            </w:pPr>
            <w:r w:rsidRPr="005C0909">
              <w:rPr>
                <w:b/>
                <w:szCs w:val="22"/>
                <w:lang w:val="is-IS"/>
              </w:rPr>
              <w:t>YTRI UMBÚÐIR</w:t>
            </w:r>
          </w:p>
        </w:tc>
      </w:tr>
    </w:tbl>
    <w:p w14:paraId="0212A2BC" w14:textId="77777777" w:rsidR="00B93220" w:rsidRPr="005C0909" w:rsidRDefault="00B93220" w:rsidP="005C0909">
      <w:pPr>
        <w:rPr>
          <w:szCs w:val="22"/>
          <w:lang w:val="is-IS"/>
        </w:rPr>
      </w:pPr>
    </w:p>
    <w:p w14:paraId="0212A2BD"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2BF" w14:textId="77777777">
        <w:tc>
          <w:tcPr>
            <w:tcW w:w="9287" w:type="dxa"/>
          </w:tcPr>
          <w:p w14:paraId="0212A2BE" w14:textId="77777777" w:rsidR="00B93220" w:rsidRPr="005C0909" w:rsidRDefault="00B93220" w:rsidP="005C0909">
            <w:pPr>
              <w:ind w:left="567" w:hanging="567"/>
              <w:rPr>
                <w:b/>
                <w:szCs w:val="22"/>
                <w:lang w:val="is-IS"/>
              </w:rPr>
            </w:pPr>
            <w:r w:rsidRPr="005C0909">
              <w:rPr>
                <w:b/>
                <w:szCs w:val="22"/>
                <w:lang w:val="is-IS"/>
              </w:rPr>
              <w:t>1.</w:t>
            </w:r>
            <w:r w:rsidRPr="005C0909">
              <w:rPr>
                <w:b/>
                <w:szCs w:val="22"/>
                <w:lang w:val="is-IS"/>
              </w:rPr>
              <w:tab/>
              <w:t>HEITI LYFS</w:t>
            </w:r>
          </w:p>
        </w:tc>
      </w:tr>
    </w:tbl>
    <w:p w14:paraId="0212A2C0" w14:textId="77777777" w:rsidR="00B93220" w:rsidRPr="005C0909" w:rsidRDefault="00B93220" w:rsidP="005C0909">
      <w:pPr>
        <w:rPr>
          <w:szCs w:val="22"/>
          <w:lang w:val="is-IS"/>
        </w:rPr>
      </w:pPr>
    </w:p>
    <w:p w14:paraId="0212A2C1" w14:textId="77777777" w:rsidR="00B93220" w:rsidRPr="005C0909" w:rsidRDefault="00F24DF4" w:rsidP="005C0909">
      <w:pPr>
        <w:rPr>
          <w:szCs w:val="22"/>
          <w:lang w:val="is-IS"/>
        </w:rPr>
      </w:pPr>
      <w:r w:rsidRPr="005C0909">
        <w:rPr>
          <w:szCs w:val="22"/>
          <w:lang w:val="is-IS"/>
        </w:rPr>
        <w:t>Ibandronic acid Accord</w:t>
      </w:r>
      <w:r w:rsidR="00B93220" w:rsidRPr="005C0909">
        <w:rPr>
          <w:szCs w:val="22"/>
          <w:lang w:val="is-IS"/>
        </w:rPr>
        <w:t xml:space="preserve"> 2 mg innrennslisþykkni, lausn</w:t>
      </w:r>
    </w:p>
    <w:p w14:paraId="0212A2C2" w14:textId="77777777" w:rsidR="00B93220" w:rsidRPr="005C0909" w:rsidRDefault="003F66F8" w:rsidP="005C0909">
      <w:pPr>
        <w:rPr>
          <w:szCs w:val="22"/>
          <w:lang w:val="is-IS"/>
        </w:rPr>
      </w:pPr>
      <w:r w:rsidRPr="005C0909">
        <w:rPr>
          <w:szCs w:val="22"/>
          <w:lang w:val="is-IS"/>
        </w:rPr>
        <w:t>íbandrónsýra</w:t>
      </w:r>
    </w:p>
    <w:p w14:paraId="0212A2C3" w14:textId="77777777" w:rsidR="00B93220" w:rsidRPr="005C0909" w:rsidRDefault="00B93220" w:rsidP="005C0909">
      <w:pPr>
        <w:rPr>
          <w:szCs w:val="22"/>
          <w:lang w:val="is-IS"/>
        </w:rPr>
      </w:pPr>
    </w:p>
    <w:p w14:paraId="0212A2C4"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2C6" w14:textId="77777777">
        <w:tc>
          <w:tcPr>
            <w:tcW w:w="9287" w:type="dxa"/>
          </w:tcPr>
          <w:p w14:paraId="0212A2C5" w14:textId="77777777" w:rsidR="00B93220" w:rsidRPr="005C0909" w:rsidRDefault="00B93220" w:rsidP="005C0909">
            <w:pPr>
              <w:ind w:left="567" w:hanging="567"/>
              <w:rPr>
                <w:b/>
                <w:szCs w:val="22"/>
                <w:lang w:val="is-IS"/>
              </w:rPr>
            </w:pPr>
            <w:r w:rsidRPr="005C0909">
              <w:rPr>
                <w:b/>
                <w:szCs w:val="22"/>
                <w:lang w:val="is-IS"/>
              </w:rPr>
              <w:t>2.</w:t>
            </w:r>
            <w:r w:rsidRPr="005C0909">
              <w:rPr>
                <w:b/>
                <w:szCs w:val="22"/>
                <w:lang w:val="is-IS"/>
              </w:rPr>
              <w:tab/>
              <w:t>VIRK(T) EFNI</w:t>
            </w:r>
          </w:p>
        </w:tc>
      </w:tr>
    </w:tbl>
    <w:p w14:paraId="0212A2C7" w14:textId="77777777" w:rsidR="00B93220" w:rsidRPr="005C0909" w:rsidRDefault="00B93220" w:rsidP="005C0909">
      <w:pPr>
        <w:rPr>
          <w:szCs w:val="22"/>
          <w:lang w:val="is-IS"/>
        </w:rPr>
      </w:pPr>
    </w:p>
    <w:p w14:paraId="0212A2C8" w14:textId="77777777" w:rsidR="00B93220" w:rsidRPr="005C0909" w:rsidRDefault="00B93220" w:rsidP="005C0909">
      <w:pPr>
        <w:rPr>
          <w:szCs w:val="22"/>
          <w:lang w:val="is-IS"/>
        </w:rPr>
      </w:pPr>
      <w:r w:rsidRPr="005C0909">
        <w:rPr>
          <w:szCs w:val="22"/>
          <w:lang w:val="is-IS"/>
        </w:rPr>
        <w:t xml:space="preserve">Hvert hettuglas inniheldur 2 mg af íbandrónsýru (sem </w:t>
      </w:r>
      <w:r w:rsidR="00200358" w:rsidRPr="005C0909">
        <w:rPr>
          <w:szCs w:val="22"/>
          <w:lang w:val="is-IS"/>
        </w:rPr>
        <w:t>natríum</w:t>
      </w:r>
      <w:r w:rsidRPr="005C0909">
        <w:rPr>
          <w:szCs w:val="22"/>
          <w:lang w:val="is-IS"/>
        </w:rPr>
        <w:t xml:space="preserve"> mónóhýdrat).</w:t>
      </w:r>
    </w:p>
    <w:p w14:paraId="0212A2C9" w14:textId="77777777" w:rsidR="00B93220" w:rsidRPr="005C0909" w:rsidRDefault="00B93220" w:rsidP="005C0909">
      <w:pPr>
        <w:rPr>
          <w:szCs w:val="22"/>
          <w:lang w:val="is-IS"/>
        </w:rPr>
      </w:pPr>
    </w:p>
    <w:p w14:paraId="0212A2CA" w14:textId="77777777" w:rsidR="00B93220" w:rsidRPr="00846EE4"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2CC" w14:textId="77777777">
        <w:tc>
          <w:tcPr>
            <w:tcW w:w="9287" w:type="dxa"/>
          </w:tcPr>
          <w:p w14:paraId="0212A2CB" w14:textId="77777777" w:rsidR="00B93220" w:rsidRPr="005C0909" w:rsidRDefault="00B93220" w:rsidP="005C0909">
            <w:pPr>
              <w:ind w:left="567" w:hanging="567"/>
              <w:rPr>
                <w:b/>
                <w:szCs w:val="22"/>
                <w:lang w:val="is-IS"/>
              </w:rPr>
            </w:pPr>
            <w:r w:rsidRPr="005C0909">
              <w:rPr>
                <w:b/>
                <w:szCs w:val="22"/>
                <w:lang w:val="is-IS"/>
              </w:rPr>
              <w:t>3.</w:t>
            </w:r>
            <w:r w:rsidRPr="005C0909">
              <w:rPr>
                <w:b/>
                <w:szCs w:val="22"/>
                <w:lang w:val="is-IS"/>
              </w:rPr>
              <w:tab/>
              <w:t>HJÁLPAREFNI</w:t>
            </w:r>
          </w:p>
        </w:tc>
      </w:tr>
    </w:tbl>
    <w:p w14:paraId="0212A2CD" w14:textId="77777777" w:rsidR="00B93220" w:rsidRPr="005C0909" w:rsidRDefault="00B93220" w:rsidP="005C0909">
      <w:pPr>
        <w:rPr>
          <w:szCs w:val="22"/>
          <w:lang w:val="is-IS"/>
        </w:rPr>
      </w:pPr>
    </w:p>
    <w:p w14:paraId="0212A2CE" w14:textId="77777777" w:rsidR="00B93220" w:rsidRPr="005C0909" w:rsidRDefault="00B93220" w:rsidP="005C0909">
      <w:pPr>
        <w:rPr>
          <w:szCs w:val="22"/>
          <w:lang w:val="is-IS"/>
        </w:rPr>
      </w:pPr>
      <w:r w:rsidRPr="005C0909">
        <w:rPr>
          <w:szCs w:val="22"/>
          <w:lang w:val="is-IS"/>
        </w:rPr>
        <w:t xml:space="preserve">Natríumklóríð, </w:t>
      </w:r>
      <w:r w:rsidR="00200358" w:rsidRPr="005C0909">
        <w:rPr>
          <w:szCs w:val="22"/>
          <w:lang w:val="is-IS"/>
        </w:rPr>
        <w:t xml:space="preserve">natríumasetat </w:t>
      </w:r>
      <w:r w:rsidR="0045173E" w:rsidRPr="005C0909">
        <w:rPr>
          <w:szCs w:val="22"/>
          <w:lang w:val="is-IS"/>
        </w:rPr>
        <w:t>t</w:t>
      </w:r>
      <w:r w:rsidR="00200358" w:rsidRPr="005C0909">
        <w:rPr>
          <w:szCs w:val="22"/>
          <w:lang w:val="is-IS"/>
        </w:rPr>
        <w:t>ríhýdrat, ís</w:t>
      </w:r>
      <w:r w:rsidRPr="005C0909">
        <w:rPr>
          <w:szCs w:val="22"/>
          <w:lang w:val="is-IS"/>
        </w:rPr>
        <w:t>edik og vatn fyrir stungulyf.</w:t>
      </w:r>
      <w:r w:rsidR="00817CA2" w:rsidRPr="005C0909">
        <w:rPr>
          <w:szCs w:val="22"/>
          <w:lang w:val="is-IS"/>
        </w:rPr>
        <w:t xml:space="preserve"> Nánari upplýsingar er að finna í fylgiseðli</w:t>
      </w:r>
      <w:r w:rsidR="006A28A9">
        <w:rPr>
          <w:szCs w:val="22"/>
          <w:lang w:val="is-IS"/>
        </w:rPr>
        <w:t>.</w:t>
      </w:r>
    </w:p>
    <w:p w14:paraId="0212A2CF" w14:textId="77777777" w:rsidR="00B93220" w:rsidRPr="005C0909" w:rsidRDefault="00B93220" w:rsidP="005C0909">
      <w:pPr>
        <w:rPr>
          <w:szCs w:val="22"/>
          <w:lang w:val="is-IS"/>
        </w:rPr>
      </w:pPr>
    </w:p>
    <w:p w14:paraId="0212A2D0" w14:textId="77777777" w:rsidR="00B93220" w:rsidRPr="00846EE4"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2D2" w14:textId="77777777">
        <w:tc>
          <w:tcPr>
            <w:tcW w:w="9287" w:type="dxa"/>
          </w:tcPr>
          <w:p w14:paraId="0212A2D1" w14:textId="77777777" w:rsidR="00B93220" w:rsidRPr="005C0909" w:rsidRDefault="00B93220" w:rsidP="005C0909">
            <w:pPr>
              <w:ind w:left="567" w:hanging="567"/>
              <w:rPr>
                <w:b/>
                <w:szCs w:val="22"/>
                <w:lang w:val="is-IS"/>
              </w:rPr>
            </w:pPr>
            <w:r w:rsidRPr="005C0909">
              <w:rPr>
                <w:b/>
                <w:szCs w:val="22"/>
                <w:lang w:val="is-IS"/>
              </w:rPr>
              <w:t>4.</w:t>
            </w:r>
            <w:r w:rsidRPr="005C0909">
              <w:rPr>
                <w:b/>
                <w:szCs w:val="22"/>
                <w:lang w:val="is-IS"/>
              </w:rPr>
              <w:tab/>
              <w:t>LYFJAFORM OG INNIHALD</w:t>
            </w:r>
          </w:p>
        </w:tc>
      </w:tr>
    </w:tbl>
    <w:p w14:paraId="0212A2D3" w14:textId="77777777" w:rsidR="00B93220" w:rsidRPr="005C0909" w:rsidRDefault="00B93220" w:rsidP="005C0909">
      <w:pPr>
        <w:rPr>
          <w:szCs w:val="22"/>
          <w:lang w:val="is-IS"/>
        </w:rPr>
      </w:pPr>
    </w:p>
    <w:p w14:paraId="0212A2D4" w14:textId="77777777" w:rsidR="00817CA2" w:rsidRPr="005C0909" w:rsidRDefault="00817CA2" w:rsidP="005C0909">
      <w:pPr>
        <w:rPr>
          <w:szCs w:val="22"/>
          <w:lang w:val="is-IS"/>
        </w:rPr>
      </w:pPr>
      <w:r w:rsidRPr="005C0909">
        <w:rPr>
          <w:szCs w:val="22"/>
          <w:lang w:val="is-IS"/>
        </w:rPr>
        <w:t>Innrennslisþykkni, lausn</w:t>
      </w:r>
    </w:p>
    <w:p w14:paraId="0212A2D5" w14:textId="77777777" w:rsidR="00B93220" w:rsidRPr="005C0909" w:rsidRDefault="00B93220" w:rsidP="005C0909">
      <w:pPr>
        <w:rPr>
          <w:szCs w:val="22"/>
          <w:lang w:val="is-IS"/>
        </w:rPr>
      </w:pPr>
      <w:r w:rsidRPr="005C0909">
        <w:rPr>
          <w:szCs w:val="22"/>
          <w:lang w:val="is-IS"/>
        </w:rPr>
        <w:t>1</w:t>
      </w:r>
      <w:r w:rsidR="00834093" w:rsidRPr="005C0909">
        <w:rPr>
          <w:szCs w:val="22"/>
          <w:lang w:val="is-IS"/>
        </w:rPr>
        <w:t> </w:t>
      </w:r>
      <w:r w:rsidRPr="005C0909">
        <w:rPr>
          <w:szCs w:val="22"/>
          <w:lang w:val="is-IS"/>
        </w:rPr>
        <w:t>hettuglas</w:t>
      </w:r>
      <w:r w:rsidR="00200358" w:rsidRPr="005C0909">
        <w:rPr>
          <w:szCs w:val="22"/>
          <w:lang w:val="is-IS"/>
        </w:rPr>
        <w:t xml:space="preserve"> (2 mg/2 ml)</w:t>
      </w:r>
    </w:p>
    <w:p w14:paraId="0212A2D6" w14:textId="77777777" w:rsidR="00B93220" w:rsidRPr="005C0909" w:rsidRDefault="00B93220" w:rsidP="005C0909">
      <w:pPr>
        <w:rPr>
          <w:szCs w:val="22"/>
          <w:lang w:val="is-IS"/>
        </w:rPr>
      </w:pPr>
    </w:p>
    <w:p w14:paraId="0212A2D7" w14:textId="77777777" w:rsidR="00B93220" w:rsidRPr="00846EE4"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2D9" w14:textId="77777777">
        <w:tc>
          <w:tcPr>
            <w:tcW w:w="9287" w:type="dxa"/>
          </w:tcPr>
          <w:p w14:paraId="0212A2D8" w14:textId="77777777" w:rsidR="00B93220" w:rsidRPr="005C0909" w:rsidRDefault="00B93220" w:rsidP="005C0909">
            <w:pPr>
              <w:ind w:left="567" w:hanging="567"/>
              <w:rPr>
                <w:b/>
                <w:szCs w:val="22"/>
                <w:lang w:val="is-IS"/>
              </w:rPr>
            </w:pPr>
            <w:r w:rsidRPr="005C0909">
              <w:rPr>
                <w:b/>
                <w:szCs w:val="22"/>
                <w:lang w:val="is-IS"/>
              </w:rPr>
              <w:t>5.</w:t>
            </w:r>
            <w:r w:rsidRPr="005C0909">
              <w:rPr>
                <w:b/>
                <w:szCs w:val="22"/>
                <w:lang w:val="is-IS"/>
              </w:rPr>
              <w:tab/>
              <w:t>AÐFERÐ VIÐ LYFJAGJÖF OG ÍKOMULEIÐ(IR)</w:t>
            </w:r>
          </w:p>
        </w:tc>
      </w:tr>
    </w:tbl>
    <w:p w14:paraId="0212A2DA" w14:textId="77777777" w:rsidR="00817CA2" w:rsidRPr="005C0909" w:rsidRDefault="00817CA2" w:rsidP="005C0909">
      <w:pPr>
        <w:ind w:hanging="3"/>
        <w:rPr>
          <w:szCs w:val="22"/>
          <w:lang w:val="is-IS"/>
        </w:rPr>
      </w:pPr>
    </w:p>
    <w:p w14:paraId="0212A2DB" w14:textId="77777777" w:rsidR="00817CA2" w:rsidRPr="005C0909" w:rsidRDefault="00B93220" w:rsidP="005C0909">
      <w:pPr>
        <w:ind w:hanging="3"/>
        <w:rPr>
          <w:szCs w:val="22"/>
          <w:lang w:val="is-IS"/>
        </w:rPr>
      </w:pPr>
      <w:r w:rsidRPr="005C0909">
        <w:rPr>
          <w:szCs w:val="22"/>
          <w:lang w:val="is-IS"/>
        </w:rPr>
        <w:t>Lesið fylgiseðilinn fyrir notkun</w:t>
      </w:r>
      <w:r w:rsidR="00EA7F02" w:rsidRPr="005C0909">
        <w:rPr>
          <w:szCs w:val="22"/>
          <w:lang w:val="is-IS"/>
        </w:rPr>
        <w:t>.</w:t>
      </w:r>
    </w:p>
    <w:p w14:paraId="0212A2DC" w14:textId="77777777" w:rsidR="00B93220" w:rsidRPr="005C0909" w:rsidRDefault="00817CA2" w:rsidP="005C0909">
      <w:pPr>
        <w:rPr>
          <w:szCs w:val="22"/>
          <w:lang w:val="is-IS"/>
        </w:rPr>
      </w:pPr>
      <w:r w:rsidRPr="005C0909">
        <w:rPr>
          <w:szCs w:val="22"/>
          <w:lang w:val="is-IS"/>
        </w:rPr>
        <w:t>Til notkunar í bláæð, til innrennslis eftir þynningu</w:t>
      </w:r>
      <w:r w:rsidR="00EA7F02" w:rsidRPr="005C0909">
        <w:rPr>
          <w:szCs w:val="22"/>
          <w:lang w:val="is-IS"/>
        </w:rPr>
        <w:t>.</w:t>
      </w:r>
    </w:p>
    <w:p w14:paraId="0212A2DD" w14:textId="77777777" w:rsidR="00B93220" w:rsidRPr="005C0909" w:rsidRDefault="00B93220" w:rsidP="005C0909">
      <w:pPr>
        <w:rPr>
          <w:szCs w:val="22"/>
          <w:lang w:val="is-IS"/>
        </w:rPr>
      </w:pPr>
    </w:p>
    <w:p w14:paraId="0212A2DE" w14:textId="77777777" w:rsidR="00817CA2" w:rsidRPr="005C0909" w:rsidRDefault="00817CA2"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2E0" w14:textId="77777777">
        <w:trPr>
          <w:cantSplit/>
        </w:trPr>
        <w:tc>
          <w:tcPr>
            <w:tcW w:w="9287" w:type="dxa"/>
          </w:tcPr>
          <w:p w14:paraId="0212A2DF" w14:textId="77777777" w:rsidR="00B93220" w:rsidRPr="005C0909" w:rsidRDefault="00B93220" w:rsidP="005C0909">
            <w:pPr>
              <w:ind w:left="567" w:hanging="567"/>
              <w:rPr>
                <w:b/>
                <w:szCs w:val="22"/>
                <w:lang w:val="is-IS"/>
              </w:rPr>
            </w:pPr>
            <w:r w:rsidRPr="005C0909">
              <w:rPr>
                <w:b/>
                <w:szCs w:val="22"/>
                <w:lang w:val="is-IS"/>
              </w:rPr>
              <w:t>6.</w:t>
            </w:r>
            <w:r w:rsidRPr="005C0909">
              <w:rPr>
                <w:b/>
                <w:szCs w:val="22"/>
                <w:lang w:val="is-IS"/>
              </w:rPr>
              <w:tab/>
              <w:t>SÉRSTÖK VARNAÐARORÐ UM AÐ LYFIÐ SKULI GEYMT ÞAR SEM BÖRN HVORKI NÁ TIL NÉ SJÁ</w:t>
            </w:r>
          </w:p>
        </w:tc>
      </w:tr>
    </w:tbl>
    <w:p w14:paraId="0212A2E1" w14:textId="77777777" w:rsidR="00B93220" w:rsidRPr="005C0909" w:rsidRDefault="00B93220" w:rsidP="005C0909">
      <w:pPr>
        <w:rPr>
          <w:szCs w:val="22"/>
          <w:lang w:val="is-IS"/>
        </w:rPr>
      </w:pPr>
    </w:p>
    <w:p w14:paraId="0212A2E2" w14:textId="77777777" w:rsidR="00B93220" w:rsidRPr="005C0909" w:rsidRDefault="00B93220" w:rsidP="005C0909">
      <w:pPr>
        <w:rPr>
          <w:szCs w:val="22"/>
          <w:lang w:val="is-IS"/>
        </w:rPr>
      </w:pPr>
      <w:r w:rsidRPr="005C0909">
        <w:rPr>
          <w:szCs w:val="22"/>
          <w:lang w:val="is-IS"/>
        </w:rPr>
        <w:t>Geymið þar sem börn hvorki ná til né sjá</w:t>
      </w:r>
      <w:r w:rsidR="00EA7F02" w:rsidRPr="005C0909">
        <w:rPr>
          <w:szCs w:val="22"/>
          <w:lang w:val="is-IS"/>
        </w:rPr>
        <w:t>.</w:t>
      </w:r>
    </w:p>
    <w:p w14:paraId="0212A2E3" w14:textId="77777777" w:rsidR="00B93220" w:rsidRPr="005C0909" w:rsidRDefault="00B93220" w:rsidP="005C0909">
      <w:pPr>
        <w:rPr>
          <w:szCs w:val="22"/>
          <w:lang w:val="is-IS"/>
        </w:rPr>
      </w:pPr>
    </w:p>
    <w:p w14:paraId="0212A2E4"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2E6" w14:textId="77777777">
        <w:tc>
          <w:tcPr>
            <w:tcW w:w="9287" w:type="dxa"/>
          </w:tcPr>
          <w:p w14:paraId="0212A2E5" w14:textId="77777777" w:rsidR="00B93220" w:rsidRPr="005C0909" w:rsidRDefault="00B93220" w:rsidP="005C0909">
            <w:pPr>
              <w:ind w:left="567" w:hanging="567"/>
              <w:rPr>
                <w:b/>
                <w:szCs w:val="22"/>
                <w:lang w:val="is-IS"/>
              </w:rPr>
            </w:pPr>
            <w:r w:rsidRPr="005C0909">
              <w:rPr>
                <w:b/>
                <w:szCs w:val="22"/>
                <w:lang w:val="is-IS"/>
              </w:rPr>
              <w:t>7.</w:t>
            </w:r>
            <w:r w:rsidRPr="005C0909">
              <w:rPr>
                <w:b/>
                <w:szCs w:val="22"/>
                <w:lang w:val="is-IS"/>
              </w:rPr>
              <w:tab/>
              <w:t>ÖNNUR SÉRSTÖK VARNAÐARORÐ, EF MEÐ ÞARF</w:t>
            </w:r>
          </w:p>
        </w:tc>
      </w:tr>
    </w:tbl>
    <w:p w14:paraId="0212A2E7" w14:textId="77777777" w:rsidR="00B93220" w:rsidRPr="005C0909" w:rsidRDefault="00B93220" w:rsidP="005C0909">
      <w:pPr>
        <w:rPr>
          <w:szCs w:val="22"/>
          <w:lang w:val="is-IS"/>
        </w:rPr>
      </w:pPr>
    </w:p>
    <w:p w14:paraId="0212A2E8"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2EA" w14:textId="77777777">
        <w:tc>
          <w:tcPr>
            <w:tcW w:w="9287" w:type="dxa"/>
          </w:tcPr>
          <w:p w14:paraId="0212A2E9" w14:textId="77777777" w:rsidR="00B93220" w:rsidRPr="005C0909" w:rsidRDefault="00B93220" w:rsidP="005C0909">
            <w:pPr>
              <w:ind w:left="567" w:hanging="567"/>
              <w:rPr>
                <w:b/>
                <w:szCs w:val="22"/>
                <w:lang w:val="is-IS"/>
              </w:rPr>
            </w:pPr>
            <w:r w:rsidRPr="005C0909">
              <w:rPr>
                <w:b/>
                <w:szCs w:val="22"/>
                <w:lang w:val="is-IS"/>
              </w:rPr>
              <w:t>8.</w:t>
            </w:r>
            <w:r w:rsidRPr="005C0909">
              <w:rPr>
                <w:b/>
                <w:szCs w:val="22"/>
                <w:lang w:val="is-IS"/>
              </w:rPr>
              <w:tab/>
              <w:t>FYRNINGARDAGSETNING</w:t>
            </w:r>
          </w:p>
        </w:tc>
      </w:tr>
    </w:tbl>
    <w:p w14:paraId="0212A2EB" w14:textId="77777777" w:rsidR="00B93220" w:rsidRPr="005C0909" w:rsidRDefault="00B93220" w:rsidP="005C0909">
      <w:pPr>
        <w:rPr>
          <w:szCs w:val="22"/>
          <w:lang w:val="is-IS"/>
        </w:rPr>
      </w:pPr>
    </w:p>
    <w:p w14:paraId="0212A2EC" w14:textId="77777777" w:rsidR="00B93220" w:rsidRPr="005C0909" w:rsidRDefault="00B93220" w:rsidP="005C0909">
      <w:pPr>
        <w:rPr>
          <w:szCs w:val="22"/>
          <w:lang w:val="is-IS"/>
        </w:rPr>
      </w:pPr>
      <w:r w:rsidRPr="005C0909">
        <w:rPr>
          <w:szCs w:val="22"/>
          <w:lang w:val="is-IS"/>
        </w:rPr>
        <w:t>EXP</w:t>
      </w:r>
      <w:r w:rsidR="004C71F9" w:rsidRPr="005C0909">
        <w:rPr>
          <w:szCs w:val="22"/>
          <w:lang w:val="is-IS"/>
        </w:rPr>
        <w:t>:</w:t>
      </w:r>
    </w:p>
    <w:p w14:paraId="0212A2ED" w14:textId="77777777" w:rsidR="00B93220" w:rsidRPr="005C0909" w:rsidRDefault="00200358" w:rsidP="005C0909">
      <w:pPr>
        <w:rPr>
          <w:szCs w:val="22"/>
          <w:lang w:val="is-IS"/>
        </w:rPr>
      </w:pPr>
      <w:r w:rsidRPr="005C0909">
        <w:rPr>
          <w:szCs w:val="22"/>
          <w:lang w:val="is-IS"/>
        </w:rPr>
        <w:t>Lesið fylgiseðilinn hvað varðar geymslutíma eftir þynningu.</w:t>
      </w:r>
    </w:p>
    <w:p w14:paraId="0212A2EE" w14:textId="77777777" w:rsidR="00200358" w:rsidRPr="005C0909" w:rsidRDefault="00200358" w:rsidP="005C0909">
      <w:pPr>
        <w:rPr>
          <w:szCs w:val="22"/>
          <w:lang w:val="is-IS"/>
        </w:rPr>
      </w:pPr>
    </w:p>
    <w:p w14:paraId="0212A2EF" w14:textId="77777777" w:rsidR="00304CDA" w:rsidRPr="005C0909" w:rsidRDefault="00304CDA"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2F1" w14:textId="77777777">
        <w:tc>
          <w:tcPr>
            <w:tcW w:w="9287" w:type="dxa"/>
          </w:tcPr>
          <w:p w14:paraId="0212A2F0" w14:textId="77777777" w:rsidR="00B93220" w:rsidRPr="005C0909" w:rsidRDefault="00B93220" w:rsidP="005C0909">
            <w:pPr>
              <w:ind w:left="567" w:hanging="567"/>
              <w:rPr>
                <w:b/>
                <w:szCs w:val="22"/>
                <w:lang w:val="is-IS"/>
              </w:rPr>
            </w:pPr>
            <w:r w:rsidRPr="005C0909">
              <w:rPr>
                <w:b/>
                <w:szCs w:val="22"/>
                <w:lang w:val="is-IS"/>
              </w:rPr>
              <w:t>9.</w:t>
            </w:r>
            <w:r w:rsidRPr="005C0909">
              <w:rPr>
                <w:b/>
                <w:szCs w:val="22"/>
                <w:lang w:val="is-IS"/>
              </w:rPr>
              <w:tab/>
              <w:t>SÉRSTÖK GEYMSLUSKILYRÐI</w:t>
            </w:r>
          </w:p>
        </w:tc>
      </w:tr>
    </w:tbl>
    <w:p w14:paraId="0212A2F2" w14:textId="77777777" w:rsidR="00B93220" w:rsidRPr="005C0909" w:rsidRDefault="00B93220" w:rsidP="005C0909">
      <w:pPr>
        <w:rPr>
          <w:szCs w:val="22"/>
          <w:lang w:val="is-IS"/>
        </w:rPr>
      </w:pPr>
    </w:p>
    <w:p w14:paraId="0212A2F3" w14:textId="77777777" w:rsidR="00B93220" w:rsidRPr="005C0909" w:rsidRDefault="00B93220" w:rsidP="005C0909">
      <w:pPr>
        <w:rPr>
          <w:szCs w:val="22"/>
          <w:lang w:val="is-IS"/>
        </w:rPr>
      </w:pPr>
    </w:p>
    <w:p w14:paraId="0212A2F4"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2F6" w14:textId="77777777">
        <w:trPr>
          <w:cantSplit/>
        </w:trPr>
        <w:tc>
          <w:tcPr>
            <w:tcW w:w="9287" w:type="dxa"/>
          </w:tcPr>
          <w:p w14:paraId="0212A2F5" w14:textId="77777777" w:rsidR="00B93220" w:rsidRPr="005C0909" w:rsidRDefault="00B93220" w:rsidP="005C0909">
            <w:pPr>
              <w:ind w:left="567" w:hanging="567"/>
              <w:rPr>
                <w:b/>
                <w:szCs w:val="22"/>
                <w:lang w:val="is-IS"/>
              </w:rPr>
            </w:pPr>
            <w:r w:rsidRPr="005C0909">
              <w:rPr>
                <w:b/>
                <w:szCs w:val="22"/>
                <w:lang w:val="is-IS"/>
              </w:rPr>
              <w:t>10.</w:t>
            </w:r>
            <w:r w:rsidRPr="005C0909">
              <w:rPr>
                <w:b/>
                <w:szCs w:val="22"/>
                <w:lang w:val="is-IS"/>
              </w:rPr>
              <w:tab/>
              <w:t>SÉRSTAKAR VARÚÐARRÁÐSTAFANIR VIÐ FÖRGUN LYFJALEIFA EÐA ÚRGANGS VEGNA LYFSINS ÞAR SEM VIÐ Á</w:t>
            </w:r>
          </w:p>
        </w:tc>
      </w:tr>
    </w:tbl>
    <w:p w14:paraId="0212A2F7" w14:textId="77777777" w:rsidR="00B93220" w:rsidRPr="005C0909" w:rsidRDefault="00B93220" w:rsidP="005C0909">
      <w:pPr>
        <w:rPr>
          <w:szCs w:val="22"/>
          <w:lang w:val="is-IS"/>
        </w:rPr>
      </w:pPr>
    </w:p>
    <w:p w14:paraId="0212A2F8"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2FA" w14:textId="77777777">
        <w:tc>
          <w:tcPr>
            <w:tcW w:w="9287" w:type="dxa"/>
          </w:tcPr>
          <w:p w14:paraId="0212A2F9" w14:textId="77777777" w:rsidR="00B93220" w:rsidRPr="005C0909" w:rsidRDefault="00B93220" w:rsidP="005C0909">
            <w:pPr>
              <w:ind w:left="567" w:hanging="567"/>
              <w:rPr>
                <w:b/>
                <w:szCs w:val="22"/>
                <w:lang w:val="is-IS"/>
              </w:rPr>
            </w:pPr>
            <w:r w:rsidRPr="005C0909">
              <w:rPr>
                <w:b/>
                <w:szCs w:val="22"/>
                <w:lang w:val="is-IS"/>
              </w:rPr>
              <w:t>11.</w:t>
            </w:r>
            <w:r w:rsidRPr="005C0909">
              <w:rPr>
                <w:b/>
                <w:szCs w:val="22"/>
                <w:lang w:val="is-IS"/>
              </w:rPr>
              <w:tab/>
              <w:t>NAFN OG HEIMILISFANG MARKAÐSLEYFIS</w:t>
            </w:r>
            <w:r w:rsidR="004544EA" w:rsidRPr="005C0909">
              <w:rPr>
                <w:b/>
                <w:szCs w:val="22"/>
                <w:lang w:val="is-IS"/>
              </w:rPr>
              <w:t>HAFA</w:t>
            </w:r>
          </w:p>
        </w:tc>
      </w:tr>
    </w:tbl>
    <w:p w14:paraId="0212A2FB" w14:textId="77777777" w:rsidR="00B93220" w:rsidRPr="005C0909" w:rsidRDefault="00B93220" w:rsidP="005C0909">
      <w:pPr>
        <w:rPr>
          <w:szCs w:val="22"/>
          <w:lang w:val="is-IS"/>
        </w:rPr>
      </w:pPr>
    </w:p>
    <w:p w14:paraId="0212A2FC" w14:textId="77777777" w:rsidR="0000708D" w:rsidRDefault="0000708D" w:rsidP="0000708D">
      <w:pPr>
        <w:rPr>
          <w:szCs w:val="22"/>
          <w:lang w:val="pl-PL"/>
        </w:rPr>
      </w:pPr>
      <w:r>
        <w:rPr>
          <w:szCs w:val="22"/>
          <w:lang w:val="pl-PL"/>
        </w:rPr>
        <w:t xml:space="preserve">Accord Healthcare S.L.U. </w:t>
      </w:r>
    </w:p>
    <w:p w14:paraId="0212A2FD" w14:textId="77777777" w:rsidR="0000708D" w:rsidRDefault="0000708D" w:rsidP="0000708D">
      <w:pPr>
        <w:rPr>
          <w:szCs w:val="22"/>
          <w:lang w:val="pl-PL"/>
        </w:rPr>
      </w:pPr>
      <w:r>
        <w:rPr>
          <w:szCs w:val="22"/>
          <w:lang w:val="pl-PL"/>
        </w:rPr>
        <w:t xml:space="preserve">World Trade Center, Moll de Barcelona, s/n, </w:t>
      </w:r>
    </w:p>
    <w:p w14:paraId="0212A2FE" w14:textId="77777777" w:rsidR="0000708D" w:rsidRDefault="0000708D" w:rsidP="0000708D">
      <w:pPr>
        <w:rPr>
          <w:szCs w:val="22"/>
          <w:lang w:val="pl-PL"/>
        </w:rPr>
      </w:pPr>
      <w:r>
        <w:rPr>
          <w:szCs w:val="22"/>
          <w:lang w:val="pl-PL"/>
        </w:rPr>
        <w:t xml:space="preserve">Edifici Est 6ª planta, </w:t>
      </w:r>
    </w:p>
    <w:p w14:paraId="0212A2FF" w14:textId="77777777" w:rsidR="0000708D" w:rsidRDefault="0000708D" w:rsidP="0000708D">
      <w:pPr>
        <w:rPr>
          <w:szCs w:val="22"/>
          <w:lang w:val="pl-PL"/>
        </w:rPr>
      </w:pPr>
      <w:r>
        <w:rPr>
          <w:szCs w:val="22"/>
          <w:lang w:val="pl-PL"/>
        </w:rPr>
        <w:t xml:space="preserve">08039 Barcelona, </w:t>
      </w:r>
    </w:p>
    <w:p w14:paraId="0212A300" w14:textId="77777777" w:rsidR="00B93220" w:rsidRPr="005C0909" w:rsidRDefault="0000708D" w:rsidP="005C0909">
      <w:pPr>
        <w:rPr>
          <w:szCs w:val="22"/>
          <w:lang w:val="is-IS"/>
        </w:rPr>
      </w:pPr>
      <w:proofErr w:type="spellStart"/>
      <w:r w:rsidRPr="0000708D">
        <w:rPr>
          <w:szCs w:val="22"/>
          <w:lang w:val="en-IN"/>
        </w:rPr>
        <w:t>Spánn</w:t>
      </w:r>
      <w:proofErr w:type="spellEnd"/>
    </w:p>
    <w:p w14:paraId="0212A301" w14:textId="77777777" w:rsidR="00304CDA" w:rsidRPr="005C0909" w:rsidRDefault="00304CDA"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03" w14:textId="77777777">
        <w:tc>
          <w:tcPr>
            <w:tcW w:w="9287" w:type="dxa"/>
          </w:tcPr>
          <w:p w14:paraId="0212A302" w14:textId="77777777" w:rsidR="00B93220" w:rsidRPr="005C0909" w:rsidRDefault="00B93220" w:rsidP="005C0909">
            <w:pPr>
              <w:ind w:left="567" w:hanging="567"/>
              <w:rPr>
                <w:b/>
                <w:szCs w:val="22"/>
                <w:lang w:val="is-IS"/>
              </w:rPr>
            </w:pPr>
            <w:r w:rsidRPr="005C0909">
              <w:rPr>
                <w:b/>
                <w:szCs w:val="22"/>
                <w:lang w:val="is-IS"/>
              </w:rPr>
              <w:t>12.</w:t>
            </w:r>
            <w:r w:rsidRPr="005C0909">
              <w:rPr>
                <w:b/>
                <w:szCs w:val="22"/>
                <w:lang w:val="is-IS"/>
              </w:rPr>
              <w:tab/>
              <w:t>MARKAÐSLEYFISNÚMER</w:t>
            </w:r>
          </w:p>
        </w:tc>
      </w:tr>
    </w:tbl>
    <w:p w14:paraId="0212A304" w14:textId="77777777" w:rsidR="00B93220" w:rsidRPr="005C0909" w:rsidRDefault="00B93220" w:rsidP="005C0909">
      <w:pPr>
        <w:rPr>
          <w:szCs w:val="22"/>
          <w:lang w:val="is-IS"/>
        </w:rPr>
      </w:pPr>
    </w:p>
    <w:p w14:paraId="0212A305" w14:textId="77777777" w:rsidR="00592DE0" w:rsidRPr="005C0909" w:rsidRDefault="00592DE0" w:rsidP="005C0909">
      <w:pPr>
        <w:rPr>
          <w:bCs/>
          <w:szCs w:val="22"/>
          <w:lang w:val="fr-FR"/>
        </w:rPr>
      </w:pPr>
      <w:r w:rsidRPr="005C0909">
        <w:rPr>
          <w:bCs/>
          <w:szCs w:val="22"/>
          <w:lang w:val="fr-FR"/>
        </w:rPr>
        <w:t>EU/1/12/798/001</w:t>
      </w:r>
    </w:p>
    <w:p w14:paraId="0212A306" w14:textId="77777777" w:rsidR="00B93220" w:rsidRPr="005C0909" w:rsidRDefault="00B93220" w:rsidP="005C0909">
      <w:pPr>
        <w:rPr>
          <w:szCs w:val="22"/>
          <w:lang w:val="is-IS"/>
        </w:rPr>
      </w:pPr>
    </w:p>
    <w:p w14:paraId="0212A307"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09" w14:textId="77777777">
        <w:tc>
          <w:tcPr>
            <w:tcW w:w="9287" w:type="dxa"/>
          </w:tcPr>
          <w:p w14:paraId="0212A308" w14:textId="77777777" w:rsidR="00B93220" w:rsidRPr="005C0909" w:rsidRDefault="00B93220" w:rsidP="005C0909">
            <w:pPr>
              <w:ind w:left="567" w:hanging="567"/>
              <w:rPr>
                <w:b/>
                <w:szCs w:val="22"/>
                <w:lang w:val="is-IS"/>
              </w:rPr>
            </w:pPr>
            <w:r w:rsidRPr="005C0909">
              <w:rPr>
                <w:b/>
                <w:szCs w:val="22"/>
                <w:lang w:val="is-IS"/>
              </w:rPr>
              <w:t>13.</w:t>
            </w:r>
            <w:r w:rsidRPr="005C0909">
              <w:rPr>
                <w:b/>
                <w:szCs w:val="22"/>
                <w:lang w:val="is-IS"/>
              </w:rPr>
              <w:tab/>
              <w:t xml:space="preserve">LOTUNÚMER </w:t>
            </w:r>
          </w:p>
        </w:tc>
      </w:tr>
    </w:tbl>
    <w:p w14:paraId="0212A30A" w14:textId="77777777" w:rsidR="00B93220" w:rsidRPr="005C0909" w:rsidRDefault="00B93220" w:rsidP="005C0909">
      <w:pPr>
        <w:rPr>
          <w:szCs w:val="22"/>
          <w:lang w:val="is-IS"/>
        </w:rPr>
      </w:pPr>
    </w:p>
    <w:p w14:paraId="0212A30B" w14:textId="77777777" w:rsidR="00B93220" w:rsidRPr="005C0909" w:rsidRDefault="00B93220" w:rsidP="005C0909">
      <w:pPr>
        <w:rPr>
          <w:szCs w:val="22"/>
          <w:lang w:val="is-IS"/>
        </w:rPr>
      </w:pPr>
      <w:r w:rsidRPr="005C0909">
        <w:rPr>
          <w:szCs w:val="22"/>
          <w:lang w:val="is-IS"/>
        </w:rPr>
        <w:t>Lot</w:t>
      </w:r>
    </w:p>
    <w:p w14:paraId="0212A30C" w14:textId="77777777" w:rsidR="00B93220" w:rsidRPr="005C0909" w:rsidRDefault="00B93220" w:rsidP="005C0909">
      <w:pPr>
        <w:rPr>
          <w:szCs w:val="22"/>
          <w:lang w:val="is-IS"/>
        </w:rPr>
      </w:pPr>
    </w:p>
    <w:p w14:paraId="0212A30D"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0F" w14:textId="77777777">
        <w:tc>
          <w:tcPr>
            <w:tcW w:w="9287" w:type="dxa"/>
          </w:tcPr>
          <w:p w14:paraId="0212A30E" w14:textId="77777777" w:rsidR="00B93220" w:rsidRPr="005C0909" w:rsidRDefault="00B93220" w:rsidP="005C0909">
            <w:pPr>
              <w:ind w:left="567" w:hanging="567"/>
              <w:rPr>
                <w:b/>
                <w:szCs w:val="22"/>
                <w:lang w:val="is-IS"/>
              </w:rPr>
            </w:pPr>
            <w:r w:rsidRPr="005C0909">
              <w:rPr>
                <w:b/>
                <w:szCs w:val="22"/>
                <w:lang w:val="is-IS"/>
              </w:rPr>
              <w:t>14.</w:t>
            </w:r>
            <w:r w:rsidRPr="005C0909">
              <w:rPr>
                <w:b/>
                <w:szCs w:val="22"/>
                <w:lang w:val="is-IS"/>
              </w:rPr>
              <w:tab/>
              <w:t>AFGREIÐSLUTILHÖGUN</w:t>
            </w:r>
          </w:p>
        </w:tc>
      </w:tr>
    </w:tbl>
    <w:p w14:paraId="0212A310" w14:textId="77777777" w:rsidR="00B93220" w:rsidRPr="005C0909" w:rsidRDefault="00B93220" w:rsidP="005C0909">
      <w:pPr>
        <w:rPr>
          <w:szCs w:val="22"/>
          <w:lang w:val="is-IS"/>
        </w:rPr>
      </w:pPr>
    </w:p>
    <w:p w14:paraId="0212A311"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13" w14:textId="77777777">
        <w:tc>
          <w:tcPr>
            <w:tcW w:w="9287" w:type="dxa"/>
          </w:tcPr>
          <w:p w14:paraId="0212A312" w14:textId="77777777" w:rsidR="00B93220" w:rsidRPr="005C0909" w:rsidRDefault="00B93220" w:rsidP="005C0909">
            <w:pPr>
              <w:ind w:left="567" w:hanging="567"/>
              <w:rPr>
                <w:b/>
                <w:szCs w:val="22"/>
                <w:lang w:val="is-IS"/>
              </w:rPr>
            </w:pPr>
            <w:r w:rsidRPr="005C0909">
              <w:rPr>
                <w:b/>
                <w:szCs w:val="22"/>
                <w:lang w:val="is-IS"/>
              </w:rPr>
              <w:t>15.</w:t>
            </w:r>
            <w:r w:rsidRPr="005C0909">
              <w:rPr>
                <w:b/>
                <w:szCs w:val="22"/>
                <w:lang w:val="is-IS"/>
              </w:rPr>
              <w:tab/>
              <w:t>NOTKUNARLEIÐBEININGAR</w:t>
            </w:r>
          </w:p>
        </w:tc>
      </w:tr>
    </w:tbl>
    <w:p w14:paraId="0212A314" w14:textId="77777777" w:rsidR="00B93220" w:rsidRPr="005C0909" w:rsidRDefault="00B93220" w:rsidP="005C0909">
      <w:pPr>
        <w:rPr>
          <w:szCs w:val="22"/>
          <w:lang w:val="is-IS"/>
        </w:rPr>
      </w:pPr>
    </w:p>
    <w:p w14:paraId="0212A315"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17" w14:textId="77777777">
        <w:tc>
          <w:tcPr>
            <w:tcW w:w="9287" w:type="dxa"/>
          </w:tcPr>
          <w:p w14:paraId="0212A316" w14:textId="77777777" w:rsidR="00B93220" w:rsidRPr="005C0909" w:rsidRDefault="00B93220" w:rsidP="005C0909">
            <w:pPr>
              <w:ind w:left="567" w:hanging="567"/>
              <w:rPr>
                <w:b/>
                <w:szCs w:val="22"/>
                <w:lang w:val="is-IS"/>
              </w:rPr>
            </w:pPr>
            <w:r w:rsidRPr="005C0909">
              <w:rPr>
                <w:b/>
                <w:szCs w:val="22"/>
                <w:lang w:val="is-IS"/>
              </w:rPr>
              <w:t>16.</w:t>
            </w:r>
            <w:r w:rsidRPr="005C0909">
              <w:rPr>
                <w:b/>
                <w:szCs w:val="22"/>
                <w:lang w:val="is-IS"/>
              </w:rPr>
              <w:tab/>
              <w:t>UPPLÝSINGAR MEÐ BLINDRALETRI</w:t>
            </w:r>
          </w:p>
        </w:tc>
      </w:tr>
    </w:tbl>
    <w:p w14:paraId="0212A318" w14:textId="77777777" w:rsidR="00B93220" w:rsidRPr="005C0909" w:rsidRDefault="00B93220" w:rsidP="005C0909">
      <w:pPr>
        <w:rPr>
          <w:b/>
          <w:szCs w:val="22"/>
          <w:u w:val="single"/>
          <w:lang w:val="is-IS"/>
        </w:rPr>
      </w:pPr>
    </w:p>
    <w:p w14:paraId="0212A319" w14:textId="77777777" w:rsidR="007008F9" w:rsidRDefault="00FF5F70" w:rsidP="005C0909">
      <w:pPr>
        <w:rPr>
          <w:szCs w:val="22"/>
          <w:lang w:val="is-IS"/>
        </w:rPr>
      </w:pPr>
      <w:r w:rsidRPr="005C0909">
        <w:rPr>
          <w:szCs w:val="22"/>
          <w:highlight w:val="lightGray"/>
          <w:lang w:val="is-IS"/>
        </w:rPr>
        <w:t>Fallist hefur verið á rök fyrir undanþágu frá kröfu um blindraletur</w:t>
      </w:r>
      <w:r w:rsidR="00F1289B" w:rsidRPr="005C0909">
        <w:rPr>
          <w:szCs w:val="22"/>
          <w:lang w:val="is-IS"/>
        </w:rPr>
        <w:t>.</w:t>
      </w:r>
    </w:p>
    <w:p w14:paraId="0212A31A" w14:textId="77777777" w:rsidR="007008F9" w:rsidRDefault="007008F9" w:rsidP="005C0909">
      <w:pPr>
        <w:rPr>
          <w:szCs w:val="22"/>
          <w:lang w:val="is-IS"/>
        </w:rPr>
      </w:pPr>
    </w:p>
    <w:p w14:paraId="0212A31B" w14:textId="77777777" w:rsidR="007008F9" w:rsidRPr="00E32148" w:rsidRDefault="007008F9" w:rsidP="007008F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08F9" w:rsidRPr="000C5805" w14:paraId="0212A31D" w14:textId="77777777" w:rsidTr="00185EEA">
        <w:tc>
          <w:tcPr>
            <w:tcW w:w="9287" w:type="dxa"/>
          </w:tcPr>
          <w:p w14:paraId="0212A31C" w14:textId="77777777" w:rsidR="007008F9" w:rsidRPr="000C5805" w:rsidRDefault="007008F9" w:rsidP="00185EEA">
            <w:pPr>
              <w:rPr>
                <w:b/>
                <w:noProof/>
                <w:szCs w:val="22"/>
              </w:rPr>
            </w:pPr>
            <w:r w:rsidRPr="000C5805">
              <w:rPr>
                <w:b/>
                <w:noProof/>
                <w:szCs w:val="22"/>
              </w:rPr>
              <w:t>17.</w:t>
            </w:r>
            <w:r w:rsidRPr="000C5805">
              <w:rPr>
                <w:b/>
                <w:noProof/>
                <w:szCs w:val="22"/>
              </w:rPr>
              <w:tab/>
              <w:t>EINKVÆMT AUÐKENNI – TVÍVÍTT STRIKAMERKI</w:t>
            </w:r>
          </w:p>
        </w:tc>
      </w:tr>
    </w:tbl>
    <w:p w14:paraId="0212A31E" w14:textId="77777777" w:rsidR="007008F9" w:rsidRPr="000C5805" w:rsidRDefault="007008F9" w:rsidP="007008F9">
      <w:pPr>
        <w:rPr>
          <w:noProof/>
          <w:szCs w:val="22"/>
        </w:rPr>
      </w:pPr>
    </w:p>
    <w:p w14:paraId="0212A31F" w14:textId="77777777" w:rsidR="007008F9" w:rsidRPr="000C5805" w:rsidRDefault="007008F9" w:rsidP="007008F9">
      <w:pPr>
        <w:rPr>
          <w:szCs w:val="22"/>
        </w:rPr>
      </w:pPr>
      <w:r w:rsidRPr="000C5805">
        <w:rPr>
          <w:szCs w:val="22"/>
          <w:highlight w:val="lightGray"/>
        </w:rPr>
        <w:t xml:space="preserve">Á </w:t>
      </w:r>
      <w:proofErr w:type="spellStart"/>
      <w:r w:rsidRPr="000C5805">
        <w:rPr>
          <w:szCs w:val="22"/>
          <w:highlight w:val="lightGray"/>
        </w:rPr>
        <w:t>pakkningunni</w:t>
      </w:r>
      <w:proofErr w:type="spellEnd"/>
      <w:r w:rsidRPr="000C5805">
        <w:rPr>
          <w:szCs w:val="22"/>
          <w:highlight w:val="lightGray"/>
        </w:rPr>
        <w:t xml:space="preserve"> er </w:t>
      </w:r>
      <w:proofErr w:type="spellStart"/>
      <w:r w:rsidRPr="000C5805">
        <w:rPr>
          <w:szCs w:val="22"/>
          <w:highlight w:val="lightGray"/>
        </w:rPr>
        <w:t>tvívítt</w:t>
      </w:r>
      <w:proofErr w:type="spellEnd"/>
      <w:r w:rsidRPr="000C5805">
        <w:rPr>
          <w:szCs w:val="22"/>
          <w:highlight w:val="lightGray"/>
        </w:rPr>
        <w:t xml:space="preserve"> </w:t>
      </w:r>
      <w:proofErr w:type="spellStart"/>
      <w:r w:rsidRPr="000C5805">
        <w:rPr>
          <w:szCs w:val="22"/>
          <w:highlight w:val="lightGray"/>
        </w:rPr>
        <w:t>str</w:t>
      </w:r>
      <w:r>
        <w:rPr>
          <w:szCs w:val="22"/>
          <w:highlight w:val="lightGray"/>
        </w:rPr>
        <w:t>ikamerki</w:t>
      </w:r>
      <w:proofErr w:type="spellEnd"/>
      <w:r>
        <w:rPr>
          <w:szCs w:val="22"/>
          <w:highlight w:val="lightGray"/>
        </w:rPr>
        <w:t xml:space="preserve"> </w:t>
      </w:r>
      <w:proofErr w:type="spellStart"/>
      <w:r>
        <w:rPr>
          <w:szCs w:val="22"/>
          <w:highlight w:val="lightGray"/>
        </w:rPr>
        <w:t>með</w:t>
      </w:r>
      <w:proofErr w:type="spellEnd"/>
      <w:r>
        <w:rPr>
          <w:szCs w:val="22"/>
          <w:highlight w:val="lightGray"/>
        </w:rPr>
        <w:t xml:space="preserve"> </w:t>
      </w:r>
      <w:proofErr w:type="spellStart"/>
      <w:r>
        <w:rPr>
          <w:szCs w:val="22"/>
          <w:highlight w:val="lightGray"/>
        </w:rPr>
        <w:t>einkvæmu</w:t>
      </w:r>
      <w:proofErr w:type="spellEnd"/>
      <w:r>
        <w:rPr>
          <w:szCs w:val="22"/>
          <w:highlight w:val="lightGray"/>
        </w:rPr>
        <w:t xml:space="preserve"> </w:t>
      </w:r>
      <w:proofErr w:type="spellStart"/>
      <w:r>
        <w:rPr>
          <w:szCs w:val="22"/>
          <w:highlight w:val="lightGray"/>
        </w:rPr>
        <w:t>auðkenni</w:t>
      </w:r>
      <w:proofErr w:type="spellEnd"/>
      <w:r>
        <w:rPr>
          <w:szCs w:val="22"/>
          <w:highlight w:val="lightGray"/>
        </w:rPr>
        <w:t>.</w:t>
      </w:r>
    </w:p>
    <w:p w14:paraId="0212A320" w14:textId="77777777" w:rsidR="007008F9" w:rsidRPr="000C5805" w:rsidRDefault="007008F9" w:rsidP="007008F9">
      <w:pPr>
        <w:rPr>
          <w:noProof/>
          <w:szCs w:val="22"/>
        </w:rPr>
      </w:pPr>
    </w:p>
    <w:p w14:paraId="0212A321" w14:textId="77777777" w:rsidR="007008F9" w:rsidRPr="000C5805" w:rsidRDefault="007008F9" w:rsidP="007008F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08F9" w:rsidRPr="000C5805" w14:paraId="0212A323" w14:textId="77777777" w:rsidTr="00185EEA">
        <w:tc>
          <w:tcPr>
            <w:tcW w:w="9287" w:type="dxa"/>
          </w:tcPr>
          <w:p w14:paraId="0212A322" w14:textId="77777777" w:rsidR="007008F9" w:rsidRPr="000C5805" w:rsidRDefault="007008F9" w:rsidP="00185EEA">
            <w:pPr>
              <w:rPr>
                <w:b/>
                <w:noProof/>
                <w:szCs w:val="22"/>
              </w:rPr>
            </w:pPr>
            <w:r w:rsidRPr="000C5805">
              <w:rPr>
                <w:b/>
                <w:noProof/>
                <w:szCs w:val="22"/>
              </w:rPr>
              <w:t>18.</w:t>
            </w:r>
            <w:r w:rsidRPr="000C5805">
              <w:rPr>
                <w:b/>
                <w:noProof/>
                <w:szCs w:val="22"/>
              </w:rPr>
              <w:tab/>
              <w:t>EINKVÆMT AUÐKENNI – UPPLÝSINGAR SEM FÓLK GETUR LESIÐ</w:t>
            </w:r>
          </w:p>
        </w:tc>
      </w:tr>
    </w:tbl>
    <w:p w14:paraId="0212A324" w14:textId="77777777" w:rsidR="007008F9" w:rsidRPr="000C5805" w:rsidRDefault="007008F9" w:rsidP="007008F9">
      <w:pPr>
        <w:rPr>
          <w:noProof/>
          <w:szCs w:val="22"/>
        </w:rPr>
      </w:pPr>
    </w:p>
    <w:p w14:paraId="0212A325" w14:textId="77777777" w:rsidR="007008F9" w:rsidRPr="000C5805" w:rsidRDefault="007008F9" w:rsidP="007008F9">
      <w:pPr>
        <w:rPr>
          <w:noProof/>
          <w:szCs w:val="22"/>
        </w:rPr>
      </w:pPr>
      <w:r w:rsidRPr="000C5805">
        <w:rPr>
          <w:noProof/>
          <w:szCs w:val="22"/>
        </w:rPr>
        <w:t xml:space="preserve">PC: </w:t>
      </w:r>
    </w:p>
    <w:p w14:paraId="0212A326" w14:textId="77777777" w:rsidR="007008F9" w:rsidRPr="000C5805" w:rsidRDefault="007008F9" w:rsidP="007008F9">
      <w:pPr>
        <w:rPr>
          <w:noProof/>
          <w:szCs w:val="22"/>
        </w:rPr>
      </w:pPr>
      <w:r w:rsidRPr="000C5805">
        <w:rPr>
          <w:noProof/>
          <w:szCs w:val="22"/>
        </w:rPr>
        <w:t xml:space="preserve">SN: </w:t>
      </w:r>
    </w:p>
    <w:p w14:paraId="0212A327" w14:textId="77777777" w:rsidR="007008F9" w:rsidRPr="000C5805" w:rsidRDefault="007008F9" w:rsidP="007008F9">
      <w:pPr>
        <w:rPr>
          <w:noProof/>
          <w:szCs w:val="22"/>
        </w:rPr>
      </w:pPr>
      <w:r w:rsidRPr="000C5805">
        <w:rPr>
          <w:noProof/>
          <w:szCs w:val="22"/>
        </w:rPr>
        <w:t xml:space="preserve">NN: </w:t>
      </w:r>
    </w:p>
    <w:p w14:paraId="0212A328" w14:textId="77777777" w:rsidR="00B93220" w:rsidRPr="005C0909" w:rsidRDefault="00B93220" w:rsidP="005C0909">
      <w:pPr>
        <w:rPr>
          <w:b/>
          <w:szCs w:val="22"/>
          <w:lang w:val="is-IS"/>
        </w:rPr>
      </w:pPr>
      <w:r w:rsidRPr="005C0909">
        <w:rPr>
          <w:b/>
          <w:szCs w:val="22"/>
          <w:u w:val="single"/>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2C" w14:textId="77777777">
        <w:trPr>
          <w:trHeight w:val="1040"/>
        </w:trPr>
        <w:tc>
          <w:tcPr>
            <w:tcW w:w="9287" w:type="dxa"/>
            <w:tcBorders>
              <w:bottom w:val="single" w:sz="4" w:space="0" w:color="auto"/>
            </w:tcBorders>
          </w:tcPr>
          <w:p w14:paraId="0212A329" w14:textId="77777777" w:rsidR="00B93220" w:rsidRPr="005C0909" w:rsidRDefault="00B93220" w:rsidP="005C0909">
            <w:pPr>
              <w:rPr>
                <w:b/>
                <w:szCs w:val="22"/>
                <w:lang w:val="is-IS"/>
              </w:rPr>
            </w:pPr>
            <w:r w:rsidRPr="005C0909">
              <w:rPr>
                <w:b/>
                <w:szCs w:val="22"/>
                <w:lang w:val="is-IS"/>
              </w:rPr>
              <w:t>LÁGMARKS UPPLÝSINGAR SEM SKULU KOMA FRAM Á INNRI UMBÚÐUM LÍTILLA EININGA</w:t>
            </w:r>
          </w:p>
          <w:p w14:paraId="0212A32A" w14:textId="77777777" w:rsidR="00B93220" w:rsidRPr="005C0909" w:rsidRDefault="00B93220" w:rsidP="005C0909">
            <w:pPr>
              <w:rPr>
                <w:b/>
                <w:szCs w:val="22"/>
                <w:lang w:val="is-IS"/>
              </w:rPr>
            </w:pPr>
          </w:p>
          <w:p w14:paraId="0212A32B" w14:textId="77777777" w:rsidR="00B93220" w:rsidRPr="005C0909" w:rsidRDefault="007008F9" w:rsidP="005C0909">
            <w:pPr>
              <w:rPr>
                <w:b/>
                <w:szCs w:val="22"/>
                <w:lang w:val="is-IS"/>
              </w:rPr>
            </w:pPr>
            <w:r w:rsidRPr="005C0909">
              <w:rPr>
                <w:b/>
                <w:szCs w:val="22"/>
                <w:lang w:val="is-IS"/>
              </w:rPr>
              <w:t>HETTUGLAS</w:t>
            </w:r>
          </w:p>
        </w:tc>
      </w:tr>
    </w:tbl>
    <w:p w14:paraId="0212A32D" w14:textId="77777777" w:rsidR="00B93220" w:rsidRPr="005C0909" w:rsidRDefault="00B93220" w:rsidP="005C0909">
      <w:pPr>
        <w:rPr>
          <w:szCs w:val="22"/>
          <w:lang w:val="is-IS"/>
        </w:rPr>
      </w:pPr>
    </w:p>
    <w:p w14:paraId="0212A32E"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330" w14:textId="77777777">
        <w:tc>
          <w:tcPr>
            <w:tcW w:w="9287" w:type="dxa"/>
          </w:tcPr>
          <w:p w14:paraId="0212A32F" w14:textId="77777777" w:rsidR="00B93220" w:rsidRPr="005C0909" w:rsidRDefault="00B93220" w:rsidP="005C0909">
            <w:pPr>
              <w:ind w:left="567" w:hanging="567"/>
              <w:rPr>
                <w:b/>
                <w:szCs w:val="22"/>
                <w:lang w:val="is-IS"/>
              </w:rPr>
            </w:pPr>
            <w:r w:rsidRPr="005C0909">
              <w:rPr>
                <w:b/>
                <w:szCs w:val="22"/>
                <w:lang w:val="is-IS"/>
              </w:rPr>
              <w:t>1.</w:t>
            </w:r>
            <w:r w:rsidRPr="005C0909">
              <w:rPr>
                <w:b/>
                <w:szCs w:val="22"/>
                <w:lang w:val="is-IS"/>
              </w:rPr>
              <w:tab/>
              <w:t>HEITI LYFS OG ÍKOMULEIÐ(IR)</w:t>
            </w:r>
          </w:p>
        </w:tc>
      </w:tr>
    </w:tbl>
    <w:p w14:paraId="0212A331" w14:textId="77777777" w:rsidR="00B93220" w:rsidRPr="005C0909" w:rsidRDefault="00B93220" w:rsidP="005C0909">
      <w:pPr>
        <w:rPr>
          <w:szCs w:val="22"/>
          <w:lang w:val="is-IS"/>
        </w:rPr>
      </w:pPr>
    </w:p>
    <w:p w14:paraId="0212A332" w14:textId="77777777" w:rsidR="00B93220" w:rsidRPr="005C0909" w:rsidRDefault="00F24DF4" w:rsidP="005C0909">
      <w:pPr>
        <w:rPr>
          <w:szCs w:val="22"/>
          <w:lang w:val="is-IS"/>
        </w:rPr>
      </w:pPr>
      <w:r w:rsidRPr="005C0909">
        <w:rPr>
          <w:szCs w:val="22"/>
          <w:lang w:val="is-IS"/>
        </w:rPr>
        <w:t>Ibandronic acid Accord</w:t>
      </w:r>
      <w:r w:rsidR="00B93220" w:rsidRPr="005C0909">
        <w:rPr>
          <w:szCs w:val="22"/>
          <w:lang w:val="is-IS"/>
        </w:rPr>
        <w:t xml:space="preserve"> 2 mg </w:t>
      </w:r>
      <w:r w:rsidR="00200358" w:rsidRPr="005C0909">
        <w:rPr>
          <w:szCs w:val="22"/>
          <w:lang w:val="is-IS"/>
        </w:rPr>
        <w:t xml:space="preserve">sæft </w:t>
      </w:r>
      <w:r w:rsidR="00B93220" w:rsidRPr="005C0909">
        <w:rPr>
          <w:szCs w:val="22"/>
          <w:lang w:val="is-IS"/>
        </w:rPr>
        <w:t>þykkni</w:t>
      </w:r>
    </w:p>
    <w:p w14:paraId="0212A333" w14:textId="77777777" w:rsidR="00B93220" w:rsidRPr="005C0909" w:rsidRDefault="003F66F8" w:rsidP="005C0909">
      <w:pPr>
        <w:rPr>
          <w:szCs w:val="22"/>
          <w:lang w:val="is-IS"/>
        </w:rPr>
      </w:pPr>
      <w:r w:rsidRPr="005C0909">
        <w:rPr>
          <w:szCs w:val="22"/>
          <w:lang w:val="is-IS"/>
        </w:rPr>
        <w:t>í</w:t>
      </w:r>
      <w:r w:rsidR="00B93220" w:rsidRPr="005C0909">
        <w:rPr>
          <w:szCs w:val="22"/>
          <w:lang w:val="is-IS"/>
        </w:rPr>
        <w:t>bandrónsýra</w:t>
      </w:r>
    </w:p>
    <w:p w14:paraId="0212A334" w14:textId="77777777" w:rsidR="00B93220" w:rsidRPr="005C0909" w:rsidRDefault="00B93220" w:rsidP="005C0909">
      <w:pPr>
        <w:autoSpaceDE w:val="0"/>
        <w:autoSpaceDN w:val="0"/>
        <w:adjustRightInd w:val="0"/>
        <w:rPr>
          <w:szCs w:val="22"/>
          <w:lang w:val="is-IS"/>
        </w:rPr>
      </w:pPr>
      <w:r w:rsidRPr="005C0909">
        <w:rPr>
          <w:szCs w:val="22"/>
          <w:lang w:val="is-IS"/>
        </w:rPr>
        <w:t>i.v. notkun</w:t>
      </w:r>
    </w:p>
    <w:p w14:paraId="0212A335" w14:textId="77777777" w:rsidR="00B93220" w:rsidRPr="005C0909" w:rsidRDefault="00B93220" w:rsidP="005C0909">
      <w:pPr>
        <w:rPr>
          <w:szCs w:val="22"/>
          <w:lang w:val="is-IS"/>
        </w:rPr>
      </w:pPr>
    </w:p>
    <w:p w14:paraId="0212A336"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38" w14:textId="77777777">
        <w:tc>
          <w:tcPr>
            <w:tcW w:w="9287" w:type="dxa"/>
          </w:tcPr>
          <w:p w14:paraId="0212A337" w14:textId="77777777" w:rsidR="00B93220" w:rsidRPr="005C0909" w:rsidRDefault="00B93220" w:rsidP="005C0909">
            <w:pPr>
              <w:ind w:left="567" w:hanging="567"/>
              <w:rPr>
                <w:b/>
                <w:szCs w:val="22"/>
                <w:lang w:val="is-IS"/>
              </w:rPr>
            </w:pPr>
            <w:r w:rsidRPr="005C0909">
              <w:rPr>
                <w:b/>
                <w:szCs w:val="22"/>
                <w:lang w:val="is-IS"/>
              </w:rPr>
              <w:t>2.</w:t>
            </w:r>
            <w:r w:rsidRPr="005C0909">
              <w:rPr>
                <w:b/>
                <w:szCs w:val="22"/>
                <w:lang w:val="is-IS"/>
              </w:rPr>
              <w:tab/>
              <w:t>AÐFERÐ VIÐ LYFJAGJÖF</w:t>
            </w:r>
          </w:p>
        </w:tc>
      </w:tr>
    </w:tbl>
    <w:p w14:paraId="0212A339" w14:textId="77777777" w:rsidR="00B93220" w:rsidRPr="005C0909" w:rsidRDefault="00B93220" w:rsidP="005C0909">
      <w:pPr>
        <w:rPr>
          <w:szCs w:val="22"/>
          <w:lang w:val="is-IS"/>
        </w:rPr>
      </w:pPr>
    </w:p>
    <w:p w14:paraId="0212A33A"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3C" w14:textId="77777777">
        <w:tc>
          <w:tcPr>
            <w:tcW w:w="9287" w:type="dxa"/>
          </w:tcPr>
          <w:p w14:paraId="0212A33B" w14:textId="77777777" w:rsidR="00B93220" w:rsidRPr="005C0909" w:rsidRDefault="00B93220" w:rsidP="005C0909">
            <w:pPr>
              <w:ind w:left="567" w:hanging="567"/>
              <w:rPr>
                <w:b/>
                <w:szCs w:val="22"/>
                <w:lang w:val="is-IS"/>
              </w:rPr>
            </w:pPr>
            <w:r w:rsidRPr="005C0909">
              <w:rPr>
                <w:b/>
                <w:szCs w:val="22"/>
                <w:lang w:val="is-IS"/>
              </w:rPr>
              <w:t>3.</w:t>
            </w:r>
            <w:r w:rsidRPr="005C0909">
              <w:rPr>
                <w:b/>
                <w:szCs w:val="22"/>
                <w:lang w:val="is-IS"/>
              </w:rPr>
              <w:tab/>
              <w:t>FYRNINGARDAGSETNING</w:t>
            </w:r>
          </w:p>
        </w:tc>
      </w:tr>
    </w:tbl>
    <w:p w14:paraId="0212A33D" w14:textId="77777777" w:rsidR="00B93220" w:rsidRPr="005C0909" w:rsidRDefault="00B93220" w:rsidP="005C0909">
      <w:pPr>
        <w:rPr>
          <w:szCs w:val="22"/>
          <w:lang w:val="is-IS"/>
        </w:rPr>
      </w:pPr>
    </w:p>
    <w:p w14:paraId="0212A33E" w14:textId="77777777" w:rsidR="00B93220" w:rsidRPr="005C0909" w:rsidRDefault="00B93220" w:rsidP="005C0909">
      <w:pPr>
        <w:rPr>
          <w:szCs w:val="22"/>
          <w:lang w:val="is-IS"/>
        </w:rPr>
      </w:pPr>
      <w:r w:rsidRPr="005C0909">
        <w:rPr>
          <w:szCs w:val="22"/>
          <w:lang w:val="is-IS"/>
        </w:rPr>
        <w:t>EXP</w:t>
      </w:r>
    </w:p>
    <w:p w14:paraId="0212A33F" w14:textId="77777777" w:rsidR="00B93220" w:rsidRPr="005C0909" w:rsidRDefault="00B93220" w:rsidP="005C0909">
      <w:pPr>
        <w:rPr>
          <w:szCs w:val="22"/>
          <w:lang w:val="is-IS"/>
        </w:rPr>
      </w:pPr>
    </w:p>
    <w:p w14:paraId="0212A340" w14:textId="77777777" w:rsidR="00950200" w:rsidRPr="005C0909" w:rsidRDefault="0095020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42" w14:textId="77777777">
        <w:tc>
          <w:tcPr>
            <w:tcW w:w="9287" w:type="dxa"/>
          </w:tcPr>
          <w:p w14:paraId="0212A341" w14:textId="77777777" w:rsidR="00B93220" w:rsidRPr="005C0909" w:rsidRDefault="00B93220" w:rsidP="005C0909">
            <w:pPr>
              <w:ind w:left="567" w:hanging="567"/>
              <w:rPr>
                <w:b/>
                <w:szCs w:val="22"/>
                <w:lang w:val="is-IS"/>
              </w:rPr>
            </w:pPr>
            <w:r w:rsidRPr="005C0909">
              <w:rPr>
                <w:b/>
                <w:szCs w:val="22"/>
                <w:lang w:val="is-IS"/>
              </w:rPr>
              <w:t>4.</w:t>
            </w:r>
            <w:r w:rsidRPr="005C0909">
              <w:rPr>
                <w:b/>
                <w:szCs w:val="22"/>
                <w:lang w:val="is-IS"/>
              </w:rPr>
              <w:tab/>
              <w:t>LOTUNÚMER</w:t>
            </w:r>
          </w:p>
        </w:tc>
      </w:tr>
    </w:tbl>
    <w:p w14:paraId="0212A343" w14:textId="77777777" w:rsidR="00B93220" w:rsidRPr="005C0909" w:rsidRDefault="00B93220" w:rsidP="005C0909">
      <w:pPr>
        <w:rPr>
          <w:szCs w:val="22"/>
          <w:lang w:val="is-IS"/>
        </w:rPr>
      </w:pPr>
    </w:p>
    <w:p w14:paraId="0212A344" w14:textId="77777777" w:rsidR="00B93220" w:rsidRPr="005C0909" w:rsidRDefault="00B93220" w:rsidP="005C0909">
      <w:pPr>
        <w:rPr>
          <w:szCs w:val="22"/>
          <w:lang w:val="is-IS"/>
        </w:rPr>
      </w:pPr>
      <w:r w:rsidRPr="005C0909">
        <w:rPr>
          <w:szCs w:val="22"/>
          <w:lang w:val="is-IS"/>
        </w:rPr>
        <w:t>Lot</w:t>
      </w:r>
    </w:p>
    <w:p w14:paraId="0212A345" w14:textId="77777777" w:rsidR="00B93220" w:rsidRPr="005C0909" w:rsidRDefault="00B93220" w:rsidP="005C0909">
      <w:pPr>
        <w:rPr>
          <w:szCs w:val="22"/>
          <w:lang w:val="is-IS"/>
        </w:rPr>
      </w:pPr>
    </w:p>
    <w:p w14:paraId="0212A346"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348" w14:textId="77777777">
        <w:tc>
          <w:tcPr>
            <w:tcW w:w="9287" w:type="dxa"/>
          </w:tcPr>
          <w:p w14:paraId="0212A347" w14:textId="77777777" w:rsidR="00B93220" w:rsidRPr="005C0909" w:rsidRDefault="00B93220" w:rsidP="005C0909">
            <w:pPr>
              <w:ind w:left="567" w:hanging="567"/>
              <w:rPr>
                <w:b/>
                <w:szCs w:val="22"/>
                <w:lang w:val="is-IS"/>
              </w:rPr>
            </w:pPr>
            <w:r w:rsidRPr="005C0909">
              <w:rPr>
                <w:b/>
                <w:szCs w:val="22"/>
                <w:lang w:val="is-IS"/>
              </w:rPr>
              <w:t>5.</w:t>
            </w:r>
            <w:r w:rsidRPr="005C0909">
              <w:rPr>
                <w:b/>
                <w:szCs w:val="22"/>
                <w:lang w:val="is-IS"/>
              </w:rPr>
              <w:tab/>
              <w:t>INNIHALD TILGREINT SEM ÞYNGD, RÚMMÁL EÐA FJÖLDI EININGA</w:t>
            </w:r>
          </w:p>
        </w:tc>
      </w:tr>
    </w:tbl>
    <w:p w14:paraId="0212A349" w14:textId="77777777" w:rsidR="00B93220" w:rsidRPr="005C0909" w:rsidRDefault="00B93220" w:rsidP="005C0909">
      <w:pPr>
        <w:rPr>
          <w:szCs w:val="22"/>
          <w:lang w:val="is-IS"/>
        </w:rPr>
      </w:pPr>
    </w:p>
    <w:p w14:paraId="0212A34A" w14:textId="77777777" w:rsidR="00B93220" w:rsidRPr="005C0909" w:rsidRDefault="00191AB3" w:rsidP="005C0909">
      <w:pPr>
        <w:rPr>
          <w:szCs w:val="22"/>
          <w:lang w:val="is-IS"/>
        </w:rPr>
      </w:pPr>
      <w:r w:rsidRPr="005C0909">
        <w:rPr>
          <w:szCs w:val="22"/>
          <w:lang w:val="is-IS"/>
        </w:rPr>
        <w:t>2</w:t>
      </w:r>
      <w:r w:rsidR="00F1289B" w:rsidRPr="005C0909">
        <w:rPr>
          <w:szCs w:val="22"/>
          <w:lang w:val="is-IS"/>
        </w:rPr>
        <w:t> </w:t>
      </w:r>
      <w:r w:rsidRPr="005C0909">
        <w:rPr>
          <w:szCs w:val="22"/>
          <w:lang w:val="is-IS"/>
        </w:rPr>
        <w:t>mg/</w:t>
      </w:r>
      <w:r w:rsidR="00B93220" w:rsidRPr="005C0909">
        <w:rPr>
          <w:szCs w:val="22"/>
          <w:lang w:val="is-IS"/>
        </w:rPr>
        <w:t>2 ml</w:t>
      </w:r>
    </w:p>
    <w:p w14:paraId="0212A34B" w14:textId="77777777" w:rsidR="00B93220" w:rsidRPr="005C0909" w:rsidRDefault="00B93220" w:rsidP="005C0909">
      <w:pPr>
        <w:rPr>
          <w:szCs w:val="22"/>
          <w:lang w:val="is-IS"/>
        </w:rPr>
      </w:pPr>
    </w:p>
    <w:p w14:paraId="0212A34C" w14:textId="77777777" w:rsidR="00B93220" w:rsidRPr="005C0909" w:rsidRDefault="00B93220" w:rsidP="005C0909">
      <w:pPr>
        <w:rPr>
          <w:szCs w:val="22"/>
          <w:lang w:val="is-IS"/>
        </w:rPr>
      </w:pPr>
    </w:p>
    <w:p w14:paraId="0212A34D" w14:textId="77777777" w:rsidR="00B93220" w:rsidRPr="005C0909" w:rsidRDefault="00B93220" w:rsidP="005C0909">
      <w:pPr>
        <w:pBdr>
          <w:top w:val="single" w:sz="4" w:space="1" w:color="auto"/>
          <w:left w:val="single" w:sz="4" w:space="4" w:color="auto"/>
          <w:bottom w:val="single" w:sz="4" w:space="1" w:color="auto"/>
          <w:right w:val="single" w:sz="4" w:space="4" w:color="auto"/>
        </w:pBdr>
        <w:ind w:left="567" w:hanging="567"/>
        <w:rPr>
          <w:i/>
          <w:szCs w:val="22"/>
          <w:lang w:val="is-IS"/>
        </w:rPr>
      </w:pPr>
      <w:r w:rsidRPr="005C0909">
        <w:rPr>
          <w:b/>
          <w:szCs w:val="22"/>
          <w:lang w:val="is-IS"/>
        </w:rPr>
        <w:t>6.</w:t>
      </w:r>
      <w:r w:rsidRPr="005C0909">
        <w:rPr>
          <w:b/>
          <w:szCs w:val="22"/>
          <w:lang w:val="is-IS"/>
        </w:rPr>
        <w:tab/>
        <w:t>ANNAÐ</w:t>
      </w:r>
    </w:p>
    <w:p w14:paraId="0212A34E" w14:textId="77777777" w:rsidR="00B93220" w:rsidRPr="005C0909" w:rsidRDefault="007008F9" w:rsidP="005C0909">
      <w:pPr>
        <w:rPr>
          <w:i/>
          <w:szCs w:val="22"/>
          <w:lang w:val="is-IS"/>
        </w:rPr>
      </w:pPr>
      <w:r>
        <w:rPr>
          <w:i/>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52" w14:textId="77777777">
        <w:trPr>
          <w:trHeight w:val="1040"/>
        </w:trPr>
        <w:tc>
          <w:tcPr>
            <w:tcW w:w="9287" w:type="dxa"/>
            <w:tcBorders>
              <w:bottom w:val="single" w:sz="4" w:space="0" w:color="auto"/>
            </w:tcBorders>
          </w:tcPr>
          <w:p w14:paraId="0212A34F" w14:textId="77777777" w:rsidR="00B93220" w:rsidRPr="005C0909" w:rsidRDefault="00B93220" w:rsidP="005C0909">
            <w:pPr>
              <w:rPr>
                <w:b/>
                <w:szCs w:val="22"/>
                <w:lang w:val="is-IS"/>
              </w:rPr>
            </w:pPr>
            <w:r w:rsidRPr="005C0909">
              <w:rPr>
                <w:szCs w:val="22"/>
                <w:lang w:val="is-IS"/>
              </w:rPr>
              <w:br w:type="page"/>
            </w:r>
            <w:r w:rsidRPr="005C0909">
              <w:rPr>
                <w:b/>
                <w:szCs w:val="22"/>
                <w:lang w:val="is-IS"/>
              </w:rPr>
              <w:t xml:space="preserve">UPPLÝSINGAR SEM EIGA AÐ KOMA FRAM Á YTRI UMBÚÐUM </w:t>
            </w:r>
          </w:p>
          <w:p w14:paraId="0212A350" w14:textId="77777777" w:rsidR="00B93220" w:rsidRPr="005C0909" w:rsidRDefault="00B93220" w:rsidP="005C0909">
            <w:pPr>
              <w:rPr>
                <w:b/>
                <w:szCs w:val="22"/>
                <w:lang w:val="is-IS"/>
              </w:rPr>
            </w:pPr>
          </w:p>
          <w:p w14:paraId="0212A351" w14:textId="77777777" w:rsidR="00B93220" w:rsidRPr="005C0909" w:rsidRDefault="007008F9" w:rsidP="005C0909">
            <w:pPr>
              <w:rPr>
                <w:b/>
                <w:szCs w:val="22"/>
                <w:lang w:val="is-IS"/>
              </w:rPr>
            </w:pPr>
            <w:r w:rsidRPr="005C0909">
              <w:rPr>
                <w:b/>
                <w:szCs w:val="22"/>
                <w:lang w:val="is-IS"/>
              </w:rPr>
              <w:t>YTRI UMBÚÐIR</w:t>
            </w:r>
          </w:p>
        </w:tc>
      </w:tr>
    </w:tbl>
    <w:p w14:paraId="0212A353" w14:textId="77777777" w:rsidR="00B93220" w:rsidRPr="005C0909" w:rsidRDefault="00B93220" w:rsidP="005C0909">
      <w:pPr>
        <w:rPr>
          <w:szCs w:val="22"/>
          <w:lang w:val="is-IS"/>
        </w:rPr>
      </w:pPr>
    </w:p>
    <w:p w14:paraId="0212A354"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56" w14:textId="77777777">
        <w:tc>
          <w:tcPr>
            <w:tcW w:w="9287" w:type="dxa"/>
          </w:tcPr>
          <w:p w14:paraId="0212A355" w14:textId="77777777" w:rsidR="00B93220" w:rsidRPr="005C0909" w:rsidRDefault="00B93220" w:rsidP="005C0909">
            <w:pPr>
              <w:ind w:left="567" w:hanging="567"/>
              <w:rPr>
                <w:b/>
                <w:szCs w:val="22"/>
                <w:lang w:val="is-IS"/>
              </w:rPr>
            </w:pPr>
            <w:r w:rsidRPr="005C0909">
              <w:rPr>
                <w:b/>
                <w:szCs w:val="22"/>
                <w:lang w:val="is-IS"/>
              </w:rPr>
              <w:t>1.</w:t>
            </w:r>
            <w:r w:rsidRPr="005C0909">
              <w:rPr>
                <w:b/>
                <w:szCs w:val="22"/>
                <w:lang w:val="is-IS"/>
              </w:rPr>
              <w:tab/>
              <w:t>HEITI LYFS</w:t>
            </w:r>
          </w:p>
        </w:tc>
      </w:tr>
    </w:tbl>
    <w:p w14:paraId="0212A357" w14:textId="77777777" w:rsidR="00B93220" w:rsidRPr="005C0909" w:rsidRDefault="00B93220" w:rsidP="005C0909">
      <w:pPr>
        <w:rPr>
          <w:szCs w:val="22"/>
          <w:lang w:val="is-IS"/>
        </w:rPr>
      </w:pPr>
    </w:p>
    <w:p w14:paraId="0212A358" w14:textId="77777777" w:rsidR="00B93220" w:rsidRPr="005C0909" w:rsidRDefault="00F24DF4" w:rsidP="005C0909">
      <w:pPr>
        <w:rPr>
          <w:szCs w:val="22"/>
          <w:lang w:val="is-IS"/>
        </w:rPr>
      </w:pPr>
      <w:r w:rsidRPr="005C0909">
        <w:rPr>
          <w:szCs w:val="22"/>
          <w:lang w:val="is-IS"/>
        </w:rPr>
        <w:t>Ibandronic acid Accord</w:t>
      </w:r>
      <w:r w:rsidR="00B93220" w:rsidRPr="005C0909">
        <w:rPr>
          <w:szCs w:val="22"/>
          <w:lang w:val="is-IS"/>
        </w:rPr>
        <w:t xml:space="preserve"> 6 mg innrennslisþykkni, lausn</w:t>
      </w:r>
    </w:p>
    <w:p w14:paraId="0212A359" w14:textId="77777777" w:rsidR="00B93220" w:rsidRPr="005C0909" w:rsidRDefault="003F66F8" w:rsidP="005C0909">
      <w:pPr>
        <w:rPr>
          <w:szCs w:val="22"/>
          <w:lang w:val="is-IS"/>
        </w:rPr>
      </w:pPr>
      <w:r w:rsidRPr="005C0909">
        <w:rPr>
          <w:szCs w:val="22"/>
          <w:lang w:val="is-IS"/>
        </w:rPr>
        <w:t>í</w:t>
      </w:r>
      <w:r w:rsidR="00B93220" w:rsidRPr="005C0909">
        <w:rPr>
          <w:szCs w:val="22"/>
          <w:lang w:val="is-IS"/>
        </w:rPr>
        <w:t>bandrónsýra</w:t>
      </w:r>
    </w:p>
    <w:p w14:paraId="0212A35A" w14:textId="77777777" w:rsidR="00B93220" w:rsidRPr="005C0909" w:rsidRDefault="00B93220" w:rsidP="005C0909">
      <w:pPr>
        <w:rPr>
          <w:szCs w:val="22"/>
          <w:lang w:val="is-IS"/>
        </w:rPr>
      </w:pPr>
    </w:p>
    <w:p w14:paraId="0212A35B"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5D" w14:textId="77777777">
        <w:tc>
          <w:tcPr>
            <w:tcW w:w="9287" w:type="dxa"/>
          </w:tcPr>
          <w:p w14:paraId="0212A35C" w14:textId="77777777" w:rsidR="00B93220" w:rsidRPr="005C0909" w:rsidRDefault="00B93220" w:rsidP="005C0909">
            <w:pPr>
              <w:ind w:left="567" w:hanging="567"/>
              <w:rPr>
                <w:b/>
                <w:szCs w:val="22"/>
                <w:lang w:val="is-IS"/>
              </w:rPr>
            </w:pPr>
            <w:r w:rsidRPr="005C0909">
              <w:rPr>
                <w:b/>
                <w:szCs w:val="22"/>
                <w:lang w:val="is-IS"/>
              </w:rPr>
              <w:t>2.</w:t>
            </w:r>
            <w:r w:rsidRPr="005C0909">
              <w:rPr>
                <w:b/>
                <w:szCs w:val="22"/>
                <w:lang w:val="is-IS"/>
              </w:rPr>
              <w:tab/>
              <w:t>VIRK(T) EFNI</w:t>
            </w:r>
          </w:p>
        </w:tc>
      </w:tr>
    </w:tbl>
    <w:p w14:paraId="0212A35E" w14:textId="77777777" w:rsidR="00B93220" w:rsidRPr="005C0909" w:rsidRDefault="00B93220" w:rsidP="005C0909">
      <w:pPr>
        <w:rPr>
          <w:szCs w:val="22"/>
          <w:lang w:val="is-IS"/>
        </w:rPr>
      </w:pPr>
    </w:p>
    <w:p w14:paraId="0212A35F" w14:textId="77777777" w:rsidR="00B93220" w:rsidRPr="005C0909" w:rsidRDefault="00B93220" w:rsidP="005C0909">
      <w:pPr>
        <w:rPr>
          <w:szCs w:val="22"/>
          <w:lang w:val="is-IS"/>
        </w:rPr>
      </w:pPr>
      <w:r w:rsidRPr="005C0909">
        <w:rPr>
          <w:szCs w:val="22"/>
          <w:lang w:val="is-IS"/>
        </w:rPr>
        <w:t xml:space="preserve">Hvert hettuglas inniheldur 6 mg af íbandrónsýru (sem </w:t>
      </w:r>
      <w:r w:rsidR="005931C8" w:rsidRPr="005C0909">
        <w:rPr>
          <w:szCs w:val="22"/>
          <w:lang w:val="is-IS"/>
        </w:rPr>
        <w:t xml:space="preserve">natríum </w:t>
      </w:r>
      <w:r w:rsidRPr="005C0909">
        <w:rPr>
          <w:szCs w:val="22"/>
          <w:lang w:val="is-IS"/>
        </w:rPr>
        <w:t>mónóhýdrat).</w:t>
      </w:r>
    </w:p>
    <w:p w14:paraId="0212A360" w14:textId="77777777" w:rsidR="00B93220" w:rsidRPr="005C0909" w:rsidRDefault="00B93220" w:rsidP="005C0909">
      <w:pPr>
        <w:rPr>
          <w:szCs w:val="22"/>
          <w:lang w:val="is-IS"/>
        </w:rPr>
      </w:pPr>
    </w:p>
    <w:p w14:paraId="0212A361"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63" w14:textId="77777777">
        <w:tc>
          <w:tcPr>
            <w:tcW w:w="9287" w:type="dxa"/>
          </w:tcPr>
          <w:p w14:paraId="0212A362" w14:textId="77777777" w:rsidR="00B93220" w:rsidRPr="005C0909" w:rsidRDefault="00B93220" w:rsidP="005C0909">
            <w:pPr>
              <w:ind w:left="567" w:hanging="567"/>
              <w:rPr>
                <w:b/>
                <w:szCs w:val="22"/>
                <w:lang w:val="is-IS"/>
              </w:rPr>
            </w:pPr>
            <w:r w:rsidRPr="005C0909">
              <w:rPr>
                <w:b/>
                <w:szCs w:val="22"/>
                <w:lang w:val="is-IS"/>
              </w:rPr>
              <w:t>3.</w:t>
            </w:r>
            <w:r w:rsidRPr="005C0909">
              <w:rPr>
                <w:b/>
                <w:szCs w:val="22"/>
                <w:lang w:val="is-IS"/>
              </w:rPr>
              <w:tab/>
              <w:t>HJÁLPAREFNI</w:t>
            </w:r>
          </w:p>
        </w:tc>
      </w:tr>
    </w:tbl>
    <w:p w14:paraId="0212A364" w14:textId="77777777" w:rsidR="00B93220" w:rsidRPr="005C0909" w:rsidRDefault="00B93220" w:rsidP="005C0909">
      <w:pPr>
        <w:rPr>
          <w:szCs w:val="22"/>
          <w:lang w:val="is-IS"/>
        </w:rPr>
      </w:pPr>
    </w:p>
    <w:p w14:paraId="0212A365" w14:textId="77777777" w:rsidR="00B93220" w:rsidRPr="005C0909" w:rsidRDefault="00B93220" w:rsidP="005C0909">
      <w:pPr>
        <w:rPr>
          <w:szCs w:val="22"/>
          <w:lang w:val="is-IS"/>
        </w:rPr>
      </w:pPr>
      <w:r w:rsidRPr="005C0909">
        <w:rPr>
          <w:szCs w:val="22"/>
          <w:lang w:val="is-IS"/>
        </w:rPr>
        <w:t xml:space="preserve">Natríumklóríð, </w:t>
      </w:r>
      <w:r w:rsidR="005931C8" w:rsidRPr="005C0909">
        <w:rPr>
          <w:szCs w:val="22"/>
          <w:lang w:val="is-IS"/>
        </w:rPr>
        <w:t xml:space="preserve">natríumasetat </w:t>
      </w:r>
      <w:r w:rsidR="0045173E" w:rsidRPr="005C0909">
        <w:rPr>
          <w:szCs w:val="22"/>
          <w:lang w:val="is-IS"/>
        </w:rPr>
        <w:t>t</w:t>
      </w:r>
      <w:r w:rsidR="005931C8" w:rsidRPr="005C0909">
        <w:rPr>
          <w:szCs w:val="22"/>
          <w:lang w:val="is-IS"/>
        </w:rPr>
        <w:t>ríhýdrat, ís</w:t>
      </w:r>
      <w:r w:rsidRPr="005C0909">
        <w:rPr>
          <w:szCs w:val="22"/>
          <w:lang w:val="is-IS"/>
        </w:rPr>
        <w:t>edik og vatn fyrir stungulyf.</w:t>
      </w:r>
      <w:r w:rsidR="00817CA2" w:rsidRPr="005C0909">
        <w:rPr>
          <w:szCs w:val="22"/>
          <w:lang w:val="is-IS"/>
        </w:rPr>
        <w:t xml:space="preserve"> Nánari upplýsingar er að finna í fylgiseðli</w:t>
      </w:r>
      <w:r w:rsidR="003F66F8" w:rsidRPr="005C0909">
        <w:rPr>
          <w:szCs w:val="22"/>
          <w:lang w:val="is-IS"/>
        </w:rPr>
        <w:t>.</w:t>
      </w:r>
    </w:p>
    <w:p w14:paraId="0212A366" w14:textId="77777777" w:rsidR="00B93220" w:rsidRPr="005C0909" w:rsidRDefault="00B93220" w:rsidP="005C0909">
      <w:pPr>
        <w:rPr>
          <w:szCs w:val="22"/>
          <w:lang w:val="is-IS"/>
        </w:rPr>
      </w:pPr>
    </w:p>
    <w:p w14:paraId="0212A367"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69" w14:textId="77777777">
        <w:tc>
          <w:tcPr>
            <w:tcW w:w="9287" w:type="dxa"/>
          </w:tcPr>
          <w:p w14:paraId="0212A368" w14:textId="77777777" w:rsidR="00B93220" w:rsidRPr="005C0909" w:rsidRDefault="00B93220" w:rsidP="005C0909">
            <w:pPr>
              <w:ind w:left="567" w:hanging="567"/>
              <w:rPr>
                <w:b/>
                <w:szCs w:val="22"/>
                <w:lang w:val="is-IS"/>
              </w:rPr>
            </w:pPr>
            <w:r w:rsidRPr="005C0909">
              <w:rPr>
                <w:b/>
                <w:szCs w:val="22"/>
                <w:lang w:val="is-IS"/>
              </w:rPr>
              <w:t>4.</w:t>
            </w:r>
            <w:r w:rsidRPr="005C0909">
              <w:rPr>
                <w:b/>
                <w:szCs w:val="22"/>
                <w:lang w:val="is-IS"/>
              </w:rPr>
              <w:tab/>
              <w:t>LYFJAFORM OG INNIHALD</w:t>
            </w:r>
          </w:p>
        </w:tc>
      </w:tr>
    </w:tbl>
    <w:p w14:paraId="0212A36A" w14:textId="77777777" w:rsidR="00B93220" w:rsidRPr="005C0909" w:rsidRDefault="00B93220" w:rsidP="005C0909">
      <w:pPr>
        <w:rPr>
          <w:szCs w:val="22"/>
          <w:lang w:val="is-IS"/>
        </w:rPr>
      </w:pPr>
    </w:p>
    <w:p w14:paraId="0212A36B" w14:textId="77777777" w:rsidR="00817CA2" w:rsidRPr="007008F9" w:rsidRDefault="00817CA2" w:rsidP="005C0909">
      <w:pPr>
        <w:rPr>
          <w:szCs w:val="22"/>
          <w:lang w:val="is-IS"/>
        </w:rPr>
      </w:pPr>
      <w:r w:rsidRPr="003A2ACE">
        <w:rPr>
          <w:szCs w:val="22"/>
          <w:lang w:val="is-IS"/>
        </w:rPr>
        <w:t>Innrennslisþykkni, lausn</w:t>
      </w:r>
    </w:p>
    <w:p w14:paraId="0212A36C" w14:textId="77777777" w:rsidR="00B93220" w:rsidRPr="007008F9" w:rsidRDefault="00B93220" w:rsidP="005C0909">
      <w:pPr>
        <w:rPr>
          <w:szCs w:val="22"/>
          <w:lang w:val="is-IS"/>
        </w:rPr>
      </w:pPr>
      <w:r w:rsidRPr="007008F9">
        <w:rPr>
          <w:szCs w:val="22"/>
          <w:lang w:val="is-IS"/>
        </w:rPr>
        <w:t>1</w:t>
      </w:r>
      <w:r w:rsidR="005322F5" w:rsidRPr="007008F9">
        <w:rPr>
          <w:szCs w:val="22"/>
          <w:lang w:val="is-IS"/>
        </w:rPr>
        <w:t> </w:t>
      </w:r>
      <w:r w:rsidRPr="007008F9">
        <w:rPr>
          <w:szCs w:val="22"/>
          <w:lang w:val="is-IS"/>
        </w:rPr>
        <w:t>hettuglas</w:t>
      </w:r>
      <w:r w:rsidR="005931C8" w:rsidRPr="007008F9">
        <w:rPr>
          <w:szCs w:val="22"/>
          <w:lang w:val="is-IS"/>
        </w:rPr>
        <w:t xml:space="preserve"> (6 mg/6 ml)</w:t>
      </w:r>
    </w:p>
    <w:p w14:paraId="0212A36D" w14:textId="77777777" w:rsidR="005931C8" w:rsidRPr="003A2ACE" w:rsidRDefault="005931C8" w:rsidP="005C0909">
      <w:pPr>
        <w:rPr>
          <w:szCs w:val="22"/>
          <w:lang w:val="is-IS"/>
        </w:rPr>
      </w:pPr>
      <w:r w:rsidRPr="003A2ACE">
        <w:rPr>
          <w:szCs w:val="22"/>
          <w:lang w:val="is-IS"/>
        </w:rPr>
        <w:t>5 hettuglös (6 mg/6 ml)</w:t>
      </w:r>
    </w:p>
    <w:p w14:paraId="0212A36E" w14:textId="77777777" w:rsidR="00B93220" w:rsidRPr="005C0909" w:rsidRDefault="005931C8" w:rsidP="005C0909">
      <w:pPr>
        <w:rPr>
          <w:szCs w:val="22"/>
          <w:lang w:val="is-IS"/>
        </w:rPr>
      </w:pPr>
      <w:r w:rsidRPr="003A2ACE">
        <w:rPr>
          <w:szCs w:val="22"/>
          <w:lang w:val="is-IS"/>
        </w:rPr>
        <w:t>10 hettuglös (6 mg/6 ml)</w:t>
      </w:r>
    </w:p>
    <w:p w14:paraId="0212A36F" w14:textId="77777777" w:rsidR="00B93220" w:rsidRPr="005C0909" w:rsidRDefault="00B93220" w:rsidP="005C0909">
      <w:pPr>
        <w:rPr>
          <w:szCs w:val="22"/>
          <w:lang w:val="is-IS"/>
        </w:rPr>
      </w:pPr>
    </w:p>
    <w:p w14:paraId="0212A370" w14:textId="77777777" w:rsidR="00950200" w:rsidRPr="005C0909" w:rsidRDefault="0095020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372" w14:textId="77777777">
        <w:tc>
          <w:tcPr>
            <w:tcW w:w="9287" w:type="dxa"/>
          </w:tcPr>
          <w:p w14:paraId="0212A371" w14:textId="77777777" w:rsidR="00B93220" w:rsidRPr="005C0909" w:rsidRDefault="00B93220" w:rsidP="005C0909">
            <w:pPr>
              <w:ind w:left="567" w:hanging="567"/>
              <w:rPr>
                <w:b/>
                <w:szCs w:val="22"/>
                <w:lang w:val="is-IS"/>
              </w:rPr>
            </w:pPr>
            <w:r w:rsidRPr="005C0909">
              <w:rPr>
                <w:b/>
                <w:szCs w:val="22"/>
                <w:lang w:val="is-IS"/>
              </w:rPr>
              <w:t>5.</w:t>
            </w:r>
            <w:r w:rsidRPr="005C0909">
              <w:rPr>
                <w:b/>
                <w:szCs w:val="22"/>
                <w:lang w:val="is-IS"/>
              </w:rPr>
              <w:tab/>
              <w:t>AÐFERÐ VIÐ LYFJAGJÖF OG ÍKOMULEIÐ(IR)</w:t>
            </w:r>
          </w:p>
        </w:tc>
      </w:tr>
    </w:tbl>
    <w:p w14:paraId="0212A373" w14:textId="77777777" w:rsidR="00B93220" w:rsidRPr="005C0909" w:rsidRDefault="00B93220" w:rsidP="005C0909">
      <w:pPr>
        <w:rPr>
          <w:szCs w:val="22"/>
          <w:lang w:val="is-IS"/>
        </w:rPr>
      </w:pPr>
    </w:p>
    <w:p w14:paraId="0212A374" w14:textId="77777777" w:rsidR="00B93220" w:rsidRPr="005C0909" w:rsidRDefault="00B93220" w:rsidP="005C0909">
      <w:pPr>
        <w:rPr>
          <w:szCs w:val="22"/>
          <w:lang w:val="is-IS"/>
        </w:rPr>
      </w:pPr>
      <w:r w:rsidRPr="005C0909">
        <w:rPr>
          <w:szCs w:val="22"/>
          <w:lang w:val="is-IS"/>
        </w:rPr>
        <w:t>Lesið fylgiseðilinn fyrir notkun</w:t>
      </w:r>
      <w:r w:rsidR="00F1289B" w:rsidRPr="005C0909">
        <w:rPr>
          <w:szCs w:val="22"/>
          <w:lang w:val="is-IS"/>
        </w:rPr>
        <w:t>.</w:t>
      </w:r>
    </w:p>
    <w:p w14:paraId="0212A375" w14:textId="77777777" w:rsidR="00817CA2" w:rsidRPr="005C0909" w:rsidRDefault="00817CA2" w:rsidP="005C0909">
      <w:pPr>
        <w:rPr>
          <w:szCs w:val="22"/>
          <w:lang w:val="is-IS"/>
        </w:rPr>
      </w:pPr>
      <w:r w:rsidRPr="005C0909">
        <w:rPr>
          <w:szCs w:val="22"/>
          <w:lang w:val="is-IS"/>
        </w:rPr>
        <w:t>Til notkunar í bláæð, innrennsli eftir þynningu</w:t>
      </w:r>
      <w:r w:rsidR="00F1289B" w:rsidRPr="005C0909">
        <w:rPr>
          <w:szCs w:val="22"/>
          <w:lang w:val="is-IS"/>
        </w:rPr>
        <w:t>.</w:t>
      </w:r>
    </w:p>
    <w:p w14:paraId="0212A376" w14:textId="77777777" w:rsidR="00B93220" w:rsidRPr="005C0909" w:rsidRDefault="00B93220" w:rsidP="005C0909">
      <w:pPr>
        <w:rPr>
          <w:szCs w:val="22"/>
          <w:lang w:val="is-IS"/>
        </w:rPr>
      </w:pPr>
    </w:p>
    <w:p w14:paraId="0212A377"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379" w14:textId="77777777">
        <w:trPr>
          <w:cantSplit/>
        </w:trPr>
        <w:tc>
          <w:tcPr>
            <w:tcW w:w="9287" w:type="dxa"/>
          </w:tcPr>
          <w:p w14:paraId="0212A378" w14:textId="77777777" w:rsidR="00B93220" w:rsidRPr="005C0909" w:rsidRDefault="00B93220" w:rsidP="005C0909">
            <w:pPr>
              <w:ind w:left="567" w:hanging="567"/>
              <w:rPr>
                <w:b/>
                <w:szCs w:val="22"/>
                <w:lang w:val="is-IS"/>
              </w:rPr>
            </w:pPr>
            <w:r w:rsidRPr="005C0909">
              <w:rPr>
                <w:b/>
                <w:szCs w:val="22"/>
                <w:lang w:val="is-IS"/>
              </w:rPr>
              <w:t>6.</w:t>
            </w:r>
            <w:r w:rsidRPr="005C0909">
              <w:rPr>
                <w:b/>
                <w:szCs w:val="22"/>
                <w:lang w:val="is-IS"/>
              </w:rPr>
              <w:tab/>
              <w:t>SÉRSTÖK VARNAÐARORÐ UM AÐ LYFIÐ SKULI GEYMT ÞAR SEM BÖRN HVORKI NÁ TIL NÉ SJÁ</w:t>
            </w:r>
          </w:p>
        </w:tc>
      </w:tr>
    </w:tbl>
    <w:p w14:paraId="0212A37A" w14:textId="77777777" w:rsidR="00B93220" w:rsidRPr="005C0909" w:rsidRDefault="00B93220" w:rsidP="005C0909">
      <w:pPr>
        <w:rPr>
          <w:szCs w:val="22"/>
          <w:lang w:val="is-IS"/>
        </w:rPr>
      </w:pPr>
    </w:p>
    <w:p w14:paraId="0212A37B" w14:textId="77777777" w:rsidR="00B93220" w:rsidRPr="005C0909" w:rsidRDefault="00B93220" w:rsidP="005C0909">
      <w:pPr>
        <w:rPr>
          <w:szCs w:val="22"/>
          <w:lang w:val="is-IS"/>
        </w:rPr>
      </w:pPr>
      <w:r w:rsidRPr="005C0909">
        <w:rPr>
          <w:szCs w:val="22"/>
          <w:lang w:val="is-IS"/>
        </w:rPr>
        <w:t>Geymið þar sem börn hvorki ná til né sjá</w:t>
      </w:r>
      <w:r w:rsidR="00F1289B" w:rsidRPr="005C0909">
        <w:rPr>
          <w:szCs w:val="22"/>
          <w:lang w:val="is-IS"/>
        </w:rPr>
        <w:t>.</w:t>
      </w:r>
    </w:p>
    <w:p w14:paraId="0212A37C" w14:textId="77777777" w:rsidR="00B93220" w:rsidRPr="005C0909" w:rsidRDefault="00B93220" w:rsidP="005C0909">
      <w:pPr>
        <w:rPr>
          <w:szCs w:val="22"/>
          <w:lang w:val="is-IS"/>
        </w:rPr>
      </w:pPr>
    </w:p>
    <w:p w14:paraId="0212A37D"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37F" w14:textId="77777777">
        <w:tc>
          <w:tcPr>
            <w:tcW w:w="9287" w:type="dxa"/>
          </w:tcPr>
          <w:p w14:paraId="0212A37E" w14:textId="77777777" w:rsidR="00B93220" w:rsidRPr="005C0909" w:rsidRDefault="00B93220" w:rsidP="005C0909">
            <w:pPr>
              <w:ind w:left="567" w:hanging="567"/>
              <w:rPr>
                <w:b/>
                <w:szCs w:val="22"/>
                <w:lang w:val="is-IS"/>
              </w:rPr>
            </w:pPr>
            <w:r w:rsidRPr="005C0909">
              <w:rPr>
                <w:b/>
                <w:szCs w:val="22"/>
                <w:lang w:val="is-IS"/>
              </w:rPr>
              <w:t>7.</w:t>
            </w:r>
            <w:r w:rsidRPr="005C0909">
              <w:rPr>
                <w:b/>
                <w:szCs w:val="22"/>
                <w:lang w:val="is-IS"/>
              </w:rPr>
              <w:tab/>
              <w:t>ÖNNUR SÉRSTÖK VARNAÐARORÐ, EF MEÐ ÞARF</w:t>
            </w:r>
          </w:p>
        </w:tc>
      </w:tr>
    </w:tbl>
    <w:p w14:paraId="0212A380" w14:textId="77777777" w:rsidR="00B93220" w:rsidRPr="005C0909" w:rsidRDefault="00B93220" w:rsidP="005C0909">
      <w:pPr>
        <w:rPr>
          <w:szCs w:val="22"/>
          <w:lang w:val="is-IS"/>
        </w:rPr>
      </w:pPr>
    </w:p>
    <w:p w14:paraId="0212A381"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83" w14:textId="77777777">
        <w:tc>
          <w:tcPr>
            <w:tcW w:w="9287" w:type="dxa"/>
          </w:tcPr>
          <w:p w14:paraId="0212A382" w14:textId="77777777" w:rsidR="00B93220" w:rsidRPr="005C0909" w:rsidRDefault="00B93220" w:rsidP="005C0909">
            <w:pPr>
              <w:ind w:left="567" w:hanging="567"/>
              <w:rPr>
                <w:b/>
                <w:szCs w:val="22"/>
                <w:lang w:val="is-IS"/>
              </w:rPr>
            </w:pPr>
            <w:r w:rsidRPr="005C0909">
              <w:rPr>
                <w:b/>
                <w:szCs w:val="22"/>
                <w:lang w:val="is-IS"/>
              </w:rPr>
              <w:t>8.</w:t>
            </w:r>
            <w:r w:rsidRPr="005C0909">
              <w:rPr>
                <w:b/>
                <w:szCs w:val="22"/>
                <w:lang w:val="is-IS"/>
              </w:rPr>
              <w:tab/>
              <w:t>FYRNINGARDAGSETNING</w:t>
            </w:r>
          </w:p>
        </w:tc>
      </w:tr>
    </w:tbl>
    <w:p w14:paraId="0212A384" w14:textId="77777777" w:rsidR="00B93220" w:rsidRPr="005C0909" w:rsidRDefault="00B93220" w:rsidP="005C0909">
      <w:pPr>
        <w:rPr>
          <w:szCs w:val="22"/>
          <w:lang w:val="is-IS"/>
        </w:rPr>
      </w:pPr>
    </w:p>
    <w:p w14:paraId="0212A385" w14:textId="77777777" w:rsidR="00B93220" w:rsidRPr="005C0909" w:rsidRDefault="00B93220" w:rsidP="005C0909">
      <w:pPr>
        <w:rPr>
          <w:szCs w:val="22"/>
          <w:lang w:val="is-IS"/>
        </w:rPr>
      </w:pPr>
      <w:r w:rsidRPr="005C0909">
        <w:rPr>
          <w:szCs w:val="22"/>
          <w:lang w:val="is-IS"/>
        </w:rPr>
        <w:t>EXP</w:t>
      </w:r>
      <w:r w:rsidR="004C71F9" w:rsidRPr="005C0909">
        <w:rPr>
          <w:szCs w:val="22"/>
          <w:lang w:val="is-IS"/>
        </w:rPr>
        <w:t>:</w:t>
      </w:r>
    </w:p>
    <w:p w14:paraId="0212A386" w14:textId="77777777" w:rsidR="004C71F9" w:rsidRPr="005C0909" w:rsidRDefault="004C71F9" w:rsidP="005C0909">
      <w:pPr>
        <w:rPr>
          <w:szCs w:val="22"/>
          <w:lang w:val="is-IS"/>
        </w:rPr>
      </w:pPr>
      <w:r w:rsidRPr="005C0909">
        <w:rPr>
          <w:szCs w:val="22"/>
          <w:lang w:val="is-IS"/>
        </w:rPr>
        <w:t>Lesið fylgiseðilinn hvað varðar geymslutíma eftir þynningu.</w:t>
      </w:r>
    </w:p>
    <w:p w14:paraId="0212A387" w14:textId="77777777" w:rsidR="00B93220" w:rsidRPr="005C0909" w:rsidRDefault="00B93220" w:rsidP="005C0909">
      <w:pPr>
        <w:rPr>
          <w:szCs w:val="22"/>
          <w:lang w:val="is-IS"/>
        </w:rPr>
      </w:pPr>
    </w:p>
    <w:p w14:paraId="0212A388" w14:textId="77777777" w:rsidR="00304CDA" w:rsidRPr="005C0909" w:rsidRDefault="00304CDA"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8A" w14:textId="77777777">
        <w:tc>
          <w:tcPr>
            <w:tcW w:w="9287" w:type="dxa"/>
          </w:tcPr>
          <w:p w14:paraId="0212A389" w14:textId="77777777" w:rsidR="00B93220" w:rsidRPr="005C0909" w:rsidRDefault="00B93220" w:rsidP="005C0909">
            <w:pPr>
              <w:ind w:left="567" w:hanging="567"/>
              <w:rPr>
                <w:b/>
                <w:szCs w:val="22"/>
                <w:lang w:val="is-IS"/>
              </w:rPr>
            </w:pPr>
            <w:r w:rsidRPr="005C0909">
              <w:rPr>
                <w:b/>
                <w:szCs w:val="22"/>
                <w:lang w:val="is-IS"/>
              </w:rPr>
              <w:t>9.</w:t>
            </w:r>
            <w:r w:rsidRPr="005C0909">
              <w:rPr>
                <w:b/>
                <w:szCs w:val="22"/>
                <w:lang w:val="is-IS"/>
              </w:rPr>
              <w:tab/>
              <w:t>SÉRSTÖK GEYMSLUSKILYRÐI</w:t>
            </w:r>
          </w:p>
        </w:tc>
      </w:tr>
    </w:tbl>
    <w:p w14:paraId="0212A38B" w14:textId="77777777" w:rsidR="00B93220" w:rsidRPr="005C0909" w:rsidRDefault="00B93220" w:rsidP="005C0909">
      <w:pPr>
        <w:rPr>
          <w:szCs w:val="22"/>
          <w:lang w:val="is-IS"/>
        </w:rPr>
      </w:pPr>
    </w:p>
    <w:p w14:paraId="0212A38C" w14:textId="77777777" w:rsidR="00B93220" w:rsidRPr="005C0909" w:rsidRDefault="00B93220" w:rsidP="005C0909">
      <w:pPr>
        <w:rPr>
          <w:szCs w:val="22"/>
          <w:lang w:val="is-IS"/>
        </w:rPr>
      </w:pPr>
    </w:p>
    <w:p w14:paraId="0212A38D"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38F" w14:textId="77777777">
        <w:trPr>
          <w:cantSplit/>
        </w:trPr>
        <w:tc>
          <w:tcPr>
            <w:tcW w:w="9287" w:type="dxa"/>
          </w:tcPr>
          <w:p w14:paraId="0212A38E" w14:textId="77777777" w:rsidR="00B93220" w:rsidRPr="005C0909" w:rsidRDefault="00B93220" w:rsidP="005C0909">
            <w:pPr>
              <w:ind w:left="567" w:hanging="567"/>
              <w:rPr>
                <w:b/>
                <w:szCs w:val="22"/>
                <w:lang w:val="is-IS"/>
              </w:rPr>
            </w:pPr>
            <w:r w:rsidRPr="005C0909">
              <w:rPr>
                <w:b/>
                <w:szCs w:val="22"/>
                <w:lang w:val="is-IS"/>
              </w:rPr>
              <w:t>10.</w:t>
            </w:r>
            <w:r w:rsidRPr="005C0909">
              <w:rPr>
                <w:b/>
                <w:szCs w:val="22"/>
                <w:lang w:val="is-IS"/>
              </w:rPr>
              <w:tab/>
              <w:t>SÉRSTAKAR VARÚÐARRÁÐSTAFANIR VIÐ FÖRGUN LYFJALEIFA EÐA ÚRGANGS VEGNA LYFSINS ÞAR SEM VIÐ Á</w:t>
            </w:r>
          </w:p>
        </w:tc>
      </w:tr>
    </w:tbl>
    <w:p w14:paraId="0212A390" w14:textId="77777777" w:rsidR="00B93220" w:rsidRPr="005C0909" w:rsidRDefault="00B93220" w:rsidP="005C0909">
      <w:pPr>
        <w:rPr>
          <w:szCs w:val="22"/>
          <w:lang w:val="is-IS"/>
        </w:rPr>
      </w:pPr>
    </w:p>
    <w:p w14:paraId="0212A391"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93" w14:textId="77777777">
        <w:tc>
          <w:tcPr>
            <w:tcW w:w="9287" w:type="dxa"/>
          </w:tcPr>
          <w:p w14:paraId="0212A392" w14:textId="77777777" w:rsidR="00B93220" w:rsidRPr="005C0909" w:rsidRDefault="00B93220" w:rsidP="005C0909">
            <w:pPr>
              <w:ind w:left="567" w:hanging="567"/>
              <w:rPr>
                <w:b/>
                <w:szCs w:val="22"/>
                <w:lang w:val="is-IS"/>
              </w:rPr>
            </w:pPr>
            <w:r w:rsidRPr="005C0909">
              <w:rPr>
                <w:b/>
                <w:szCs w:val="22"/>
                <w:lang w:val="is-IS"/>
              </w:rPr>
              <w:t>11.</w:t>
            </w:r>
            <w:r w:rsidRPr="005C0909">
              <w:rPr>
                <w:b/>
                <w:szCs w:val="22"/>
                <w:lang w:val="is-IS"/>
              </w:rPr>
              <w:tab/>
              <w:t>NAFN OG HEIMILISFANG MARKAÐSLEYFIS</w:t>
            </w:r>
            <w:r w:rsidR="004544EA" w:rsidRPr="005C0909">
              <w:rPr>
                <w:b/>
                <w:szCs w:val="22"/>
                <w:lang w:val="is-IS"/>
              </w:rPr>
              <w:t>HAFA</w:t>
            </w:r>
          </w:p>
        </w:tc>
      </w:tr>
    </w:tbl>
    <w:p w14:paraId="0212A394" w14:textId="77777777" w:rsidR="00B93220" w:rsidRPr="005C0909" w:rsidRDefault="00B93220" w:rsidP="005C0909">
      <w:pPr>
        <w:rPr>
          <w:szCs w:val="22"/>
          <w:lang w:val="is-IS"/>
        </w:rPr>
      </w:pPr>
    </w:p>
    <w:p w14:paraId="0212A395" w14:textId="77777777" w:rsidR="0000708D" w:rsidRDefault="0000708D" w:rsidP="0000708D">
      <w:pPr>
        <w:rPr>
          <w:szCs w:val="22"/>
          <w:lang w:val="pl-PL"/>
        </w:rPr>
      </w:pPr>
      <w:r>
        <w:rPr>
          <w:szCs w:val="22"/>
          <w:lang w:val="pl-PL"/>
        </w:rPr>
        <w:t xml:space="preserve">Accord Healthcare S.L.U. </w:t>
      </w:r>
    </w:p>
    <w:p w14:paraId="0212A396" w14:textId="77777777" w:rsidR="0000708D" w:rsidRDefault="0000708D" w:rsidP="0000708D">
      <w:pPr>
        <w:rPr>
          <w:szCs w:val="22"/>
          <w:lang w:val="pl-PL"/>
        </w:rPr>
      </w:pPr>
      <w:r>
        <w:rPr>
          <w:szCs w:val="22"/>
          <w:lang w:val="pl-PL"/>
        </w:rPr>
        <w:t xml:space="preserve">World Trade Center, Moll de Barcelona, s/n, </w:t>
      </w:r>
    </w:p>
    <w:p w14:paraId="0212A397" w14:textId="77777777" w:rsidR="0000708D" w:rsidRDefault="0000708D" w:rsidP="0000708D">
      <w:pPr>
        <w:rPr>
          <w:szCs w:val="22"/>
          <w:lang w:val="pl-PL"/>
        </w:rPr>
      </w:pPr>
      <w:r>
        <w:rPr>
          <w:szCs w:val="22"/>
          <w:lang w:val="pl-PL"/>
        </w:rPr>
        <w:t xml:space="preserve">Edifici Est 6ª planta, </w:t>
      </w:r>
    </w:p>
    <w:p w14:paraId="0212A398" w14:textId="77777777" w:rsidR="0000708D" w:rsidRDefault="0000708D" w:rsidP="0000708D">
      <w:pPr>
        <w:rPr>
          <w:szCs w:val="22"/>
          <w:lang w:val="pl-PL"/>
        </w:rPr>
      </w:pPr>
      <w:r>
        <w:rPr>
          <w:szCs w:val="22"/>
          <w:lang w:val="pl-PL"/>
        </w:rPr>
        <w:t xml:space="preserve">08039 Barcelona, </w:t>
      </w:r>
    </w:p>
    <w:p w14:paraId="0212A399" w14:textId="77777777" w:rsidR="00B93220" w:rsidRPr="005C0909" w:rsidRDefault="0000708D" w:rsidP="005C0909">
      <w:pPr>
        <w:rPr>
          <w:szCs w:val="22"/>
          <w:lang w:val="is-IS"/>
        </w:rPr>
      </w:pPr>
      <w:proofErr w:type="spellStart"/>
      <w:r w:rsidRPr="0000708D">
        <w:rPr>
          <w:szCs w:val="22"/>
          <w:lang w:val="en-IN"/>
        </w:rPr>
        <w:t>Spánn</w:t>
      </w:r>
      <w:proofErr w:type="spellEnd"/>
    </w:p>
    <w:p w14:paraId="0212A39A" w14:textId="77777777" w:rsidR="00B93220" w:rsidRPr="005C0909" w:rsidRDefault="00B93220" w:rsidP="005C0909">
      <w:pPr>
        <w:rPr>
          <w:szCs w:val="22"/>
          <w:lang w:val="is-IS"/>
        </w:rPr>
      </w:pPr>
    </w:p>
    <w:p w14:paraId="0212A39B"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9D" w14:textId="77777777">
        <w:tc>
          <w:tcPr>
            <w:tcW w:w="9287" w:type="dxa"/>
          </w:tcPr>
          <w:p w14:paraId="0212A39C" w14:textId="77777777" w:rsidR="00B93220" w:rsidRPr="005C0909" w:rsidRDefault="00B93220" w:rsidP="005C0909">
            <w:pPr>
              <w:ind w:left="567" w:hanging="567"/>
              <w:rPr>
                <w:b/>
                <w:szCs w:val="22"/>
                <w:lang w:val="is-IS"/>
              </w:rPr>
            </w:pPr>
            <w:r w:rsidRPr="005C0909">
              <w:rPr>
                <w:b/>
                <w:szCs w:val="22"/>
                <w:lang w:val="is-IS"/>
              </w:rPr>
              <w:t>12.</w:t>
            </w:r>
            <w:r w:rsidRPr="005C0909">
              <w:rPr>
                <w:b/>
                <w:szCs w:val="22"/>
                <w:lang w:val="is-IS"/>
              </w:rPr>
              <w:tab/>
              <w:t>MARKAÐSLEYFISNÚMER</w:t>
            </w:r>
          </w:p>
        </w:tc>
      </w:tr>
    </w:tbl>
    <w:p w14:paraId="0212A39E" w14:textId="77777777" w:rsidR="00B93220" w:rsidRPr="005C0909" w:rsidRDefault="00B93220" w:rsidP="005C0909">
      <w:pPr>
        <w:rPr>
          <w:szCs w:val="22"/>
          <w:lang w:val="is-IS"/>
        </w:rPr>
      </w:pPr>
    </w:p>
    <w:p w14:paraId="0212A39F" w14:textId="77777777" w:rsidR="00592DE0" w:rsidRPr="005C0909" w:rsidRDefault="00592DE0" w:rsidP="005C0909">
      <w:pPr>
        <w:rPr>
          <w:bCs/>
          <w:szCs w:val="22"/>
          <w:lang w:val="is-IS"/>
        </w:rPr>
      </w:pPr>
      <w:r w:rsidRPr="005C0909">
        <w:rPr>
          <w:bCs/>
          <w:szCs w:val="22"/>
          <w:lang w:val="fr-FR"/>
        </w:rPr>
        <w:t>EU/1/12/798/002</w:t>
      </w:r>
    </w:p>
    <w:p w14:paraId="0212A3A0" w14:textId="77777777" w:rsidR="00592DE0" w:rsidRPr="005C0909" w:rsidRDefault="00592DE0" w:rsidP="005C0909">
      <w:pPr>
        <w:rPr>
          <w:bCs/>
          <w:szCs w:val="22"/>
          <w:lang w:val="is-IS"/>
        </w:rPr>
      </w:pPr>
      <w:r w:rsidRPr="005C0909">
        <w:rPr>
          <w:bCs/>
          <w:szCs w:val="22"/>
          <w:lang w:val="fr-FR"/>
        </w:rPr>
        <w:t>EU/1/12/798/003</w:t>
      </w:r>
    </w:p>
    <w:p w14:paraId="0212A3A1" w14:textId="77777777" w:rsidR="00592DE0" w:rsidRPr="005C0909" w:rsidRDefault="00592DE0" w:rsidP="005C0909">
      <w:pPr>
        <w:rPr>
          <w:bCs/>
          <w:szCs w:val="22"/>
          <w:lang w:val="is-IS"/>
        </w:rPr>
      </w:pPr>
      <w:r w:rsidRPr="005C0909">
        <w:rPr>
          <w:bCs/>
          <w:szCs w:val="22"/>
          <w:lang w:val="fr-FR"/>
        </w:rPr>
        <w:t>EU/1/12/798/004</w:t>
      </w:r>
    </w:p>
    <w:p w14:paraId="0212A3A2" w14:textId="77777777" w:rsidR="00B93220" w:rsidRDefault="00B93220" w:rsidP="005C0909">
      <w:pPr>
        <w:rPr>
          <w:szCs w:val="22"/>
          <w:lang w:val="is-IS"/>
        </w:rPr>
      </w:pPr>
    </w:p>
    <w:p w14:paraId="0212A3A3" w14:textId="77777777" w:rsidR="002B3611" w:rsidRPr="005C0909" w:rsidRDefault="002B3611"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A5" w14:textId="77777777">
        <w:tc>
          <w:tcPr>
            <w:tcW w:w="9287" w:type="dxa"/>
          </w:tcPr>
          <w:p w14:paraId="0212A3A4" w14:textId="77777777" w:rsidR="00B93220" w:rsidRPr="005C0909" w:rsidRDefault="00B93220" w:rsidP="005C0909">
            <w:pPr>
              <w:ind w:left="567" w:hanging="567"/>
              <w:rPr>
                <w:b/>
                <w:szCs w:val="22"/>
                <w:lang w:val="is-IS"/>
              </w:rPr>
            </w:pPr>
            <w:r w:rsidRPr="005C0909">
              <w:rPr>
                <w:b/>
                <w:szCs w:val="22"/>
                <w:lang w:val="is-IS"/>
              </w:rPr>
              <w:t>13.</w:t>
            </w:r>
            <w:r w:rsidRPr="005C0909">
              <w:rPr>
                <w:b/>
                <w:szCs w:val="22"/>
                <w:lang w:val="is-IS"/>
              </w:rPr>
              <w:tab/>
              <w:t xml:space="preserve">LOTUNÚMER </w:t>
            </w:r>
          </w:p>
        </w:tc>
      </w:tr>
    </w:tbl>
    <w:p w14:paraId="0212A3A6" w14:textId="77777777" w:rsidR="00B93220" w:rsidRPr="005C0909" w:rsidRDefault="00B93220" w:rsidP="005C0909">
      <w:pPr>
        <w:rPr>
          <w:szCs w:val="22"/>
          <w:lang w:val="is-IS"/>
        </w:rPr>
      </w:pPr>
    </w:p>
    <w:p w14:paraId="0212A3A7" w14:textId="77777777" w:rsidR="00B93220" w:rsidRPr="005C0909" w:rsidRDefault="00B93220" w:rsidP="005C0909">
      <w:pPr>
        <w:rPr>
          <w:szCs w:val="22"/>
          <w:lang w:val="is-IS"/>
        </w:rPr>
      </w:pPr>
      <w:r w:rsidRPr="005C0909">
        <w:rPr>
          <w:szCs w:val="22"/>
          <w:lang w:val="is-IS"/>
        </w:rPr>
        <w:t>Lot</w:t>
      </w:r>
      <w:r w:rsidR="004C71F9" w:rsidRPr="005C0909">
        <w:rPr>
          <w:szCs w:val="22"/>
          <w:lang w:val="is-IS"/>
        </w:rPr>
        <w:t>:</w:t>
      </w:r>
    </w:p>
    <w:p w14:paraId="0212A3A8" w14:textId="77777777" w:rsidR="00B93220" w:rsidRPr="005C0909" w:rsidRDefault="00B93220" w:rsidP="005C0909">
      <w:pPr>
        <w:rPr>
          <w:szCs w:val="22"/>
          <w:lang w:val="is-IS"/>
        </w:rPr>
      </w:pPr>
    </w:p>
    <w:p w14:paraId="0212A3A9"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AB" w14:textId="77777777">
        <w:tc>
          <w:tcPr>
            <w:tcW w:w="9287" w:type="dxa"/>
          </w:tcPr>
          <w:p w14:paraId="0212A3AA" w14:textId="77777777" w:rsidR="00B93220" w:rsidRPr="005C0909" w:rsidRDefault="00B93220" w:rsidP="005C0909">
            <w:pPr>
              <w:ind w:left="567" w:hanging="567"/>
              <w:rPr>
                <w:b/>
                <w:szCs w:val="22"/>
                <w:lang w:val="is-IS"/>
              </w:rPr>
            </w:pPr>
            <w:r w:rsidRPr="005C0909">
              <w:rPr>
                <w:b/>
                <w:szCs w:val="22"/>
                <w:lang w:val="is-IS"/>
              </w:rPr>
              <w:t>14.</w:t>
            </w:r>
            <w:r w:rsidRPr="005C0909">
              <w:rPr>
                <w:b/>
                <w:szCs w:val="22"/>
                <w:lang w:val="is-IS"/>
              </w:rPr>
              <w:tab/>
              <w:t>AFGREIÐSLUTILHÖGUN</w:t>
            </w:r>
          </w:p>
        </w:tc>
      </w:tr>
    </w:tbl>
    <w:p w14:paraId="0212A3AC" w14:textId="77777777" w:rsidR="00B93220" w:rsidRPr="005C0909" w:rsidRDefault="00B93220" w:rsidP="005C0909">
      <w:pPr>
        <w:rPr>
          <w:szCs w:val="22"/>
          <w:lang w:val="is-IS"/>
        </w:rPr>
      </w:pPr>
    </w:p>
    <w:p w14:paraId="0212A3AD"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AF" w14:textId="77777777">
        <w:tc>
          <w:tcPr>
            <w:tcW w:w="9287" w:type="dxa"/>
          </w:tcPr>
          <w:p w14:paraId="0212A3AE" w14:textId="77777777" w:rsidR="00B93220" w:rsidRPr="005C0909" w:rsidRDefault="00B93220" w:rsidP="005C0909">
            <w:pPr>
              <w:ind w:left="567" w:hanging="567"/>
              <w:rPr>
                <w:b/>
                <w:szCs w:val="22"/>
                <w:lang w:val="is-IS"/>
              </w:rPr>
            </w:pPr>
            <w:r w:rsidRPr="005C0909">
              <w:rPr>
                <w:b/>
                <w:szCs w:val="22"/>
                <w:lang w:val="is-IS"/>
              </w:rPr>
              <w:t>15.</w:t>
            </w:r>
            <w:r w:rsidRPr="005C0909">
              <w:rPr>
                <w:b/>
                <w:szCs w:val="22"/>
                <w:lang w:val="is-IS"/>
              </w:rPr>
              <w:tab/>
              <w:t>NOTKUNARLEIÐBEININGAR</w:t>
            </w:r>
          </w:p>
        </w:tc>
      </w:tr>
    </w:tbl>
    <w:p w14:paraId="0212A3B0" w14:textId="77777777" w:rsidR="00B93220" w:rsidRPr="005C0909" w:rsidRDefault="00B93220" w:rsidP="005C0909">
      <w:pPr>
        <w:rPr>
          <w:b/>
          <w:szCs w:val="22"/>
          <w:u w:val="single"/>
          <w:lang w:val="is-IS"/>
        </w:rPr>
      </w:pPr>
    </w:p>
    <w:p w14:paraId="0212A3B1"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B3" w14:textId="77777777">
        <w:tc>
          <w:tcPr>
            <w:tcW w:w="9287" w:type="dxa"/>
          </w:tcPr>
          <w:p w14:paraId="0212A3B2" w14:textId="77777777" w:rsidR="00B93220" w:rsidRPr="005C0909" w:rsidRDefault="00B93220" w:rsidP="005C0909">
            <w:pPr>
              <w:ind w:left="567" w:hanging="567"/>
              <w:rPr>
                <w:b/>
                <w:szCs w:val="22"/>
                <w:lang w:val="is-IS"/>
              </w:rPr>
            </w:pPr>
            <w:r w:rsidRPr="005C0909">
              <w:rPr>
                <w:b/>
                <w:szCs w:val="22"/>
                <w:lang w:val="is-IS"/>
              </w:rPr>
              <w:t>16.</w:t>
            </w:r>
            <w:r w:rsidRPr="005C0909">
              <w:rPr>
                <w:b/>
                <w:szCs w:val="22"/>
                <w:lang w:val="is-IS"/>
              </w:rPr>
              <w:tab/>
              <w:t>UPPLÝSINGAR MEÐ BLINDRALETRI</w:t>
            </w:r>
          </w:p>
        </w:tc>
      </w:tr>
    </w:tbl>
    <w:p w14:paraId="0212A3B4" w14:textId="77777777" w:rsidR="00B93220" w:rsidRPr="005C0909" w:rsidRDefault="00B93220" w:rsidP="005C0909">
      <w:pPr>
        <w:rPr>
          <w:b/>
          <w:szCs w:val="22"/>
          <w:u w:val="single"/>
          <w:lang w:val="is-IS"/>
        </w:rPr>
      </w:pPr>
    </w:p>
    <w:p w14:paraId="0212A3B5" w14:textId="77777777" w:rsidR="00B93220" w:rsidRDefault="00FF5F70" w:rsidP="005C0909">
      <w:pPr>
        <w:rPr>
          <w:szCs w:val="22"/>
          <w:lang w:val="is-IS"/>
        </w:rPr>
      </w:pPr>
      <w:r w:rsidRPr="005C0909">
        <w:rPr>
          <w:szCs w:val="22"/>
          <w:highlight w:val="lightGray"/>
          <w:lang w:val="is-IS"/>
        </w:rPr>
        <w:t>Fallist hefur verið á rök fyrir undanþágu frá kröfu um blindraletur</w:t>
      </w:r>
      <w:r w:rsidR="00F1289B" w:rsidRPr="005C0909">
        <w:rPr>
          <w:szCs w:val="22"/>
          <w:lang w:val="is-IS"/>
        </w:rPr>
        <w:t>.</w:t>
      </w:r>
    </w:p>
    <w:p w14:paraId="0212A3B6" w14:textId="77777777" w:rsidR="007008F9" w:rsidRDefault="007008F9" w:rsidP="005C0909">
      <w:pPr>
        <w:rPr>
          <w:szCs w:val="22"/>
          <w:lang w:val="is-IS"/>
        </w:rPr>
      </w:pPr>
    </w:p>
    <w:p w14:paraId="0212A3B7" w14:textId="77777777" w:rsidR="007008F9" w:rsidRPr="00E32148" w:rsidRDefault="007008F9" w:rsidP="007008F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08F9" w:rsidRPr="000C5805" w14:paraId="0212A3B9" w14:textId="77777777" w:rsidTr="00185EEA">
        <w:tc>
          <w:tcPr>
            <w:tcW w:w="9287" w:type="dxa"/>
          </w:tcPr>
          <w:p w14:paraId="0212A3B8" w14:textId="77777777" w:rsidR="007008F9" w:rsidRPr="000C5805" w:rsidRDefault="007008F9" w:rsidP="00185EEA">
            <w:pPr>
              <w:rPr>
                <w:b/>
                <w:noProof/>
                <w:szCs w:val="22"/>
              </w:rPr>
            </w:pPr>
            <w:r w:rsidRPr="000C5805">
              <w:rPr>
                <w:b/>
                <w:noProof/>
                <w:szCs w:val="22"/>
              </w:rPr>
              <w:t>17.</w:t>
            </w:r>
            <w:r w:rsidRPr="000C5805">
              <w:rPr>
                <w:b/>
                <w:noProof/>
                <w:szCs w:val="22"/>
              </w:rPr>
              <w:tab/>
              <w:t>EINKVÆMT AUÐKENNI – TVÍVÍTT STRIKAMERKI</w:t>
            </w:r>
          </w:p>
        </w:tc>
      </w:tr>
    </w:tbl>
    <w:p w14:paraId="0212A3BA" w14:textId="77777777" w:rsidR="007008F9" w:rsidRPr="000C5805" w:rsidRDefault="007008F9" w:rsidP="007008F9">
      <w:pPr>
        <w:rPr>
          <w:noProof/>
          <w:szCs w:val="22"/>
        </w:rPr>
      </w:pPr>
    </w:p>
    <w:p w14:paraId="0212A3BB" w14:textId="77777777" w:rsidR="007008F9" w:rsidRPr="000C5805" w:rsidRDefault="007008F9" w:rsidP="007008F9">
      <w:pPr>
        <w:rPr>
          <w:szCs w:val="22"/>
        </w:rPr>
      </w:pPr>
      <w:r w:rsidRPr="000C5805">
        <w:rPr>
          <w:szCs w:val="22"/>
          <w:highlight w:val="lightGray"/>
        </w:rPr>
        <w:t xml:space="preserve">Á </w:t>
      </w:r>
      <w:proofErr w:type="spellStart"/>
      <w:r w:rsidRPr="000C5805">
        <w:rPr>
          <w:szCs w:val="22"/>
          <w:highlight w:val="lightGray"/>
        </w:rPr>
        <w:t>pakkningunni</w:t>
      </w:r>
      <w:proofErr w:type="spellEnd"/>
      <w:r w:rsidRPr="000C5805">
        <w:rPr>
          <w:szCs w:val="22"/>
          <w:highlight w:val="lightGray"/>
        </w:rPr>
        <w:t xml:space="preserve"> er </w:t>
      </w:r>
      <w:proofErr w:type="spellStart"/>
      <w:r w:rsidRPr="000C5805">
        <w:rPr>
          <w:szCs w:val="22"/>
          <w:highlight w:val="lightGray"/>
        </w:rPr>
        <w:t>tvívítt</w:t>
      </w:r>
      <w:proofErr w:type="spellEnd"/>
      <w:r w:rsidRPr="000C5805">
        <w:rPr>
          <w:szCs w:val="22"/>
          <w:highlight w:val="lightGray"/>
        </w:rPr>
        <w:t xml:space="preserve"> </w:t>
      </w:r>
      <w:proofErr w:type="spellStart"/>
      <w:r w:rsidRPr="000C5805">
        <w:rPr>
          <w:szCs w:val="22"/>
          <w:highlight w:val="lightGray"/>
        </w:rPr>
        <w:t>str</w:t>
      </w:r>
      <w:r>
        <w:rPr>
          <w:szCs w:val="22"/>
          <w:highlight w:val="lightGray"/>
        </w:rPr>
        <w:t>ikamerki</w:t>
      </w:r>
      <w:proofErr w:type="spellEnd"/>
      <w:r>
        <w:rPr>
          <w:szCs w:val="22"/>
          <w:highlight w:val="lightGray"/>
        </w:rPr>
        <w:t xml:space="preserve"> </w:t>
      </w:r>
      <w:proofErr w:type="spellStart"/>
      <w:r>
        <w:rPr>
          <w:szCs w:val="22"/>
          <w:highlight w:val="lightGray"/>
        </w:rPr>
        <w:t>með</w:t>
      </w:r>
      <w:proofErr w:type="spellEnd"/>
      <w:r>
        <w:rPr>
          <w:szCs w:val="22"/>
          <w:highlight w:val="lightGray"/>
        </w:rPr>
        <w:t xml:space="preserve"> </w:t>
      </w:r>
      <w:proofErr w:type="spellStart"/>
      <w:r>
        <w:rPr>
          <w:szCs w:val="22"/>
          <w:highlight w:val="lightGray"/>
        </w:rPr>
        <w:t>einkvæmu</w:t>
      </w:r>
      <w:proofErr w:type="spellEnd"/>
      <w:r>
        <w:rPr>
          <w:szCs w:val="22"/>
          <w:highlight w:val="lightGray"/>
        </w:rPr>
        <w:t xml:space="preserve"> </w:t>
      </w:r>
      <w:proofErr w:type="spellStart"/>
      <w:r>
        <w:rPr>
          <w:szCs w:val="22"/>
          <w:highlight w:val="lightGray"/>
        </w:rPr>
        <w:t>auðkenni</w:t>
      </w:r>
      <w:proofErr w:type="spellEnd"/>
      <w:r>
        <w:rPr>
          <w:szCs w:val="22"/>
          <w:highlight w:val="lightGray"/>
        </w:rPr>
        <w:t>.</w:t>
      </w:r>
    </w:p>
    <w:p w14:paraId="0212A3BC" w14:textId="77777777" w:rsidR="007008F9" w:rsidRPr="000C5805" w:rsidRDefault="007008F9" w:rsidP="007008F9">
      <w:pPr>
        <w:rPr>
          <w:noProof/>
          <w:szCs w:val="22"/>
        </w:rPr>
      </w:pPr>
    </w:p>
    <w:p w14:paraId="0212A3BD" w14:textId="77777777" w:rsidR="007008F9" w:rsidRPr="000C5805" w:rsidRDefault="007008F9" w:rsidP="007008F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08F9" w:rsidRPr="000C5805" w14:paraId="0212A3BF" w14:textId="77777777" w:rsidTr="00185EEA">
        <w:tc>
          <w:tcPr>
            <w:tcW w:w="9287" w:type="dxa"/>
          </w:tcPr>
          <w:p w14:paraId="0212A3BE" w14:textId="77777777" w:rsidR="007008F9" w:rsidRPr="000C5805" w:rsidRDefault="007008F9" w:rsidP="00185EEA">
            <w:pPr>
              <w:rPr>
                <w:b/>
                <w:noProof/>
                <w:szCs w:val="22"/>
              </w:rPr>
            </w:pPr>
            <w:r w:rsidRPr="000C5805">
              <w:rPr>
                <w:b/>
                <w:noProof/>
                <w:szCs w:val="22"/>
              </w:rPr>
              <w:t>18.</w:t>
            </w:r>
            <w:r w:rsidRPr="000C5805">
              <w:rPr>
                <w:b/>
                <w:noProof/>
                <w:szCs w:val="22"/>
              </w:rPr>
              <w:tab/>
              <w:t>EINKVÆMT AUÐKENNI – UPPLÝSINGAR SEM FÓLK GETUR LESIÐ</w:t>
            </w:r>
          </w:p>
        </w:tc>
      </w:tr>
    </w:tbl>
    <w:p w14:paraId="0212A3C0" w14:textId="77777777" w:rsidR="007008F9" w:rsidRPr="000C5805" w:rsidRDefault="007008F9" w:rsidP="007008F9">
      <w:pPr>
        <w:rPr>
          <w:noProof/>
          <w:szCs w:val="22"/>
        </w:rPr>
      </w:pPr>
    </w:p>
    <w:p w14:paraId="0212A3C1" w14:textId="77777777" w:rsidR="007008F9" w:rsidRPr="000C5805" w:rsidRDefault="007008F9" w:rsidP="007008F9">
      <w:pPr>
        <w:rPr>
          <w:noProof/>
          <w:szCs w:val="22"/>
        </w:rPr>
      </w:pPr>
      <w:r w:rsidRPr="000C5805">
        <w:rPr>
          <w:noProof/>
          <w:szCs w:val="22"/>
        </w:rPr>
        <w:t xml:space="preserve">PC: </w:t>
      </w:r>
    </w:p>
    <w:p w14:paraId="0212A3C2" w14:textId="77777777" w:rsidR="007008F9" w:rsidRPr="000C5805" w:rsidRDefault="007008F9" w:rsidP="007008F9">
      <w:pPr>
        <w:rPr>
          <w:noProof/>
          <w:szCs w:val="22"/>
        </w:rPr>
      </w:pPr>
      <w:r w:rsidRPr="000C5805">
        <w:rPr>
          <w:noProof/>
          <w:szCs w:val="22"/>
        </w:rPr>
        <w:t xml:space="preserve">SN: </w:t>
      </w:r>
    </w:p>
    <w:p w14:paraId="0212A3C3" w14:textId="77777777" w:rsidR="007008F9" w:rsidRPr="000C5805" w:rsidRDefault="007008F9" w:rsidP="007008F9">
      <w:pPr>
        <w:rPr>
          <w:noProof/>
          <w:szCs w:val="22"/>
        </w:rPr>
      </w:pPr>
      <w:r w:rsidRPr="000C5805">
        <w:rPr>
          <w:noProof/>
          <w:szCs w:val="22"/>
        </w:rPr>
        <w:t xml:space="preserve">NN: </w:t>
      </w:r>
    </w:p>
    <w:p w14:paraId="0212A3C4" w14:textId="77777777" w:rsidR="007008F9" w:rsidRPr="005C0909" w:rsidRDefault="007008F9" w:rsidP="005C0909">
      <w:pPr>
        <w:rPr>
          <w:b/>
          <w:szCs w:val="22"/>
          <w:u w:val="single"/>
          <w:lang w:val="is-IS"/>
        </w:rPr>
      </w:pPr>
    </w:p>
    <w:p w14:paraId="0212A3C5" w14:textId="77777777" w:rsidR="00B93220" w:rsidRPr="005C0909" w:rsidRDefault="00B93220" w:rsidP="005C0909">
      <w:pPr>
        <w:rPr>
          <w:szCs w:val="22"/>
          <w:lang w:val="is-IS"/>
        </w:rPr>
      </w:pPr>
      <w:r w:rsidRPr="005C0909">
        <w:rPr>
          <w:b/>
          <w:szCs w:val="22"/>
          <w:u w:val="single"/>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C9" w14:textId="77777777">
        <w:trPr>
          <w:trHeight w:val="1040"/>
        </w:trPr>
        <w:tc>
          <w:tcPr>
            <w:tcW w:w="9287" w:type="dxa"/>
            <w:tcBorders>
              <w:bottom w:val="single" w:sz="4" w:space="0" w:color="auto"/>
            </w:tcBorders>
          </w:tcPr>
          <w:p w14:paraId="0212A3C6" w14:textId="77777777" w:rsidR="00B93220" w:rsidRPr="005C0909" w:rsidRDefault="00B93220" w:rsidP="005C0909">
            <w:pPr>
              <w:rPr>
                <w:b/>
                <w:szCs w:val="22"/>
                <w:lang w:val="is-IS"/>
              </w:rPr>
            </w:pPr>
            <w:r w:rsidRPr="005C0909">
              <w:rPr>
                <w:b/>
                <w:szCs w:val="22"/>
                <w:lang w:val="is-IS"/>
              </w:rPr>
              <w:t>LÁGMARKS UPPLÝSINGAR SEM SKULU KOMA FRAM Á INNRI UMBÚÐUM LÍTILLA EININGA</w:t>
            </w:r>
          </w:p>
          <w:p w14:paraId="0212A3C7" w14:textId="77777777" w:rsidR="00B93220" w:rsidRPr="005C0909" w:rsidRDefault="00B93220" w:rsidP="005C0909">
            <w:pPr>
              <w:rPr>
                <w:b/>
                <w:szCs w:val="22"/>
                <w:lang w:val="is-IS"/>
              </w:rPr>
            </w:pPr>
          </w:p>
          <w:p w14:paraId="0212A3C8" w14:textId="77777777" w:rsidR="00B93220" w:rsidRPr="005C0909" w:rsidRDefault="007008F9" w:rsidP="005C0909">
            <w:pPr>
              <w:rPr>
                <w:b/>
                <w:szCs w:val="22"/>
                <w:lang w:val="is-IS"/>
              </w:rPr>
            </w:pPr>
            <w:r w:rsidRPr="005C0909">
              <w:rPr>
                <w:b/>
                <w:szCs w:val="22"/>
                <w:lang w:val="is-IS"/>
              </w:rPr>
              <w:t>HETTUGLAS</w:t>
            </w:r>
          </w:p>
        </w:tc>
      </w:tr>
    </w:tbl>
    <w:p w14:paraId="0212A3CA" w14:textId="77777777" w:rsidR="00B93220" w:rsidRPr="005C0909" w:rsidRDefault="00B93220" w:rsidP="005C0909">
      <w:pPr>
        <w:rPr>
          <w:szCs w:val="22"/>
          <w:lang w:val="is-IS"/>
        </w:rPr>
      </w:pPr>
    </w:p>
    <w:p w14:paraId="0212A3CB"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3CD" w14:textId="77777777">
        <w:tc>
          <w:tcPr>
            <w:tcW w:w="9287" w:type="dxa"/>
          </w:tcPr>
          <w:p w14:paraId="0212A3CC" w14:textId="77777777" w:rsidR="00B93220" w:rsidRPr="005C0909" w:rsidRDefault="00B93220" w:rsidP="005C0909">
            <w:pPr>
              <w:ind w:left="567" w:hanging="567"/>
              <w:rPr>
                <w:b/>
                <w:szCs w:val="22"/>
                <w:lang w:val="is-IS"/>
              </w:rPr>
            </w:pPr>
            <w:r w:rsidRPr="005C0909">
              <w:rPr>
                <w:b/>
                <w:szCs w:val="22"/>
                <w:lang w:val="is-IS"/>
              </w:rPr>
              <w:t>1.</w:t>
            </w:r>
            <w:r w:rsidRPr="005C0909">
              <w:rPr>
                <w:b/>
                <w:szCs w:val="22"/>
                <w:lang w:val="is-IS"/>
              </w:rPr>
              <w:tab/>
              <w:t>HEITI LYFS OG ÍKOMULEIÐ(IR)</w:t>
            </w:r>
          </w:p>
        </w:tc>
      </w:tr>
    </w:tbl>
    <w:p w14:paraId="0212A3CE" w14:textId="77777777" w:rsidR="00B93220" w:rsidRPr="005C0909" w:rsidRDefault="00B93220" w:rsidP="005C0909">
      <w:pPr>
        <w:rPr>
          <w:szCs w:val="22"/>
          <w:lang w:val="is-IS"/>
        </w:rPr>
      </w:pPr>
    </w:p>
    <w:p w14:paraId="0212A3CF" w14:textId="77777777" w:rsidR="00B93220" w:rsidRPr="005C0909" w:rsidRDefault="00F24DF4" w:rsidP="005C0909">
      <w:pPr>
        <w:rPr>
          <w:szCs w:val="22"/>
          <w:lang w:val="is-IS"/>
        </w:rPr>
      </w:pPr>
      <w:r w:rsidRPr="005C0909">
        <w:rPr>
          <w:szCs w:val="22"/>
          <w:lang w:val="is-IS"/>
        </w:rPr>
        <w:t>Ibandronic acid Accord</w:t>
      </w:r>
      <w:r w:rsidR="00B93220" w:rsidRPr="005C0909">
        <w:rPr>
          <w:szCs w:val="22"/>
          <w:lang w:val="is-IS"/>
        </w:rPr>
        <w:t xml:space="preserve"> 6 mg </w:t>
      </w:r>
      <w:r w:rsidR="00996C64" w:rsidRPr="005C0909">
        <w:rPr>
          <w:szCs w:val="22"/>
          <w:lang w:val="is-IS"/>
        </w:rPr>
        <w:t>sæft</w:t>
      </w:r>
      <w:r w:rsidR="00996C64" w:rsidRPr="005C0909" w:rsidDel="00996C64">
        <w:rPr>
          <w:szCs w:val="22"/>
          <w:lang w:val="is-IS"/>
        </w:rPr>
        <w:t xml:space="preserve"> </w:t>
      </w:r>
      <w:r w:rsidR="00B93220" w:rsidRPr="005C0909">
        <w:rPr>
          <w:szCs w:val="22"/>
          <w:lang w:val="is-IS"/>
        </w:rPr>
        <w:t>þykkni</w:t>
      </w:r>
    </w:p>
    <w:p w14:paraId="0212A3D0" w14:textId="77777777" w:rsidR="00B93220" w:rsidRPr="005C0909" w:rsidRDefault="003F66F8" w:rsidP="005C0909">
      <w:pPr>
        <w:rPr>
          <w:szCs w:val="22"/>
          <w:lang w:val="is-IS"/>
        </w:rPr>
      </w:pPr>
      <w:r w:rsidRPr="005C0909">
        <w:rPr>
          <w:szCs w:val="22"/>
          <w:lang w:val="is-IS"/>
        </w:rPr>
        <w:t>í</w:t>
      </w:r>
      <w:r w:rsidR="00B93220" w:rsidRPr="005C0909">
        <w:rPr>
          <w:szCs w:val="22"/>
          <w:lang w:val="is-IS"/>
        </w:rPr>
        <w:t>bandrónsýra</w:t>
      </w:r>
    </w:p>
    <w:p w14:paraId="0212A3D1" w14:textId="77777777" w:rsidR="00B93220" w:rsidRPr="005C0909" w:rsidRDefault="00B93220" w:rsidP="005C0909">
      <w:pPr>
        <w:rPr>
          <w:szCs w:val="22"/>
          <w:lang w:val="is-IS"/>
        </w:rPr>
      </w:pPr>
      <w:r w:rsidRPr="005C0909">
        <w:rPr>
          <w:szCs w:val="22"/>
          <w:lang w:val="is-IS"/>
        </w:rPr>
        <w:t>i.v. notkun</w:t>
      </w:r>
    </w:p>
    <w:p w14:paraId="0212A3D2" w14:textId="77777777" w:rsidR="00B93220" w:rsidRPr="005C0909" w:rsidRDefault="00B93220" w:rsidP="005C0909">
      <w:pPr>
        <w:rPr>
          <w:szCs w:val="22"/>
          <w:lang w:val="is-IS"/>
        </w:rPr>
      </w:pPr>
    </w:p>
    <w:p w14:paraId="0212A3D3"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D5" w14:textId="77777777">
        <w:tc>
          <w:tcPr>
            <w:tcW w:w="9287" w:type="dxa"/>
          </w:tcPr>
          <w:p w14:paraId="0212A3D4" w14:textId="77777777" w:rsidR="00B93220" w:rsidRPr="005C0909" w:rsidRDefault="00B93220" w:rsidP="005C0909">
            <w:pPr>
              <w:ind w:left="567" w:hanging="567"/>
              <w:rPr>
                <w:b/>
                <w:szCs w:val="22"/>
                <w:lang w:val="is-IS"/>
              </w:rPr>
            </w:pPr>
            <w:r w:rsidRPr="005C0909">
              <w:rPr>
                <w:b/>
                <w:szCs w:val="22"/>
                <w:lang w:val="is-IS"/>
              </w:rPr>
              <w:t>2.</w:t>
            </w:r>
            <w:r w:rsidRPr="005C0909">
              <w:rPr>
                <w:b/>
                <w:szCs w:val="22"/>
                <w:lang w:val="is-IS"/>
              </w:rPr>
              <w:tab/>
              <w:t>AÐFERÐ VIÐ LYFJAGJÖF</w:t>
            </w:r>
          </w:p>
        </w:tc>
      </w:tr>
    </w:tbl>
    <w:p w14:paraId="0212A3D6" w14:textId="77777777" w:rsidR="00B93220" w:rsidRPr="005C0909" w:rsidRDefault="00B93220" w:rsidP="005C0909">
      <w:pPr>
        <w:rPr>
          <w:szCs w:val="22"/>
          <w:lang w:val="is-IS"/>
        </w:rPr>
      </w:pPr>
    </w:p>
    <w:p w14:paraId="0212A3D7"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5C0909" w14:paraId="0212A3D9" w14:textId="77777777">
        <w:tc>
          <w:tcPr>
            <w:tcW w:w="9287" w:type="dxa"/>
          </w:tcPr>
          <w:p w14:paraId="0212A3D8" w14:textId="77777777" w:rsidR="00B93220" w:rsidRPr="005C0909" w:rsidRDefault="00B93220" w:rsidP="005C0909">
            <w:pPr>
              <w:ind w:left="567" w:hanging="567"/>
              <w:rPr>
                <w:b/>
                <w:szCs w:val="22"/>
                <w:lang w:val="is-IS"/>
              </w:rPr>
            </w:pPr>
            <w:r w:rsidRPr="005C0909">
              <w:rPr>
                <w:b/>
                <w:szCs w:val="22"/>
                <w:lang w:val="is-IS"/>
              </w:rPr>
              <w:t>3.</w:t>
            </w:r>
            <w:r w:rsidRPr="005C0909">
              <w:rPr>
                <w:b/>
                <w:szCs w:val="22"/>
                <w:lang w:val="is-IS"/>
              </w:rPr>
              <w:tab/>
              <w:t>FYRNINGARDAGSETNING</w:t>
            </w:r>
          </w:p>
        </w:tc>
      </w:tr>
    </w:tbl>
    <w:p w14:paraId="0212A3DA" w14:textId="77777777" w:rsidR="00B93220" w:rsidRPr="005C0909" w:rsidRDefault="00B93220" w:rsidP="005C0909">
      <w:pPr>
        <w:rPr>
          <w:szCs w:val="22"/>
          <w:lang w:val="is-IS"/>
        </w:rPr>
      </w:pPr>
    </w:p>
    <w:p w14:paraId="0212A3DB" w14:textId="77777777" w:rsidR="00B93220" w:rsidRPr="005C0909" w:rsidRDefault="00B93220" w:rsidP="005C0909">
      <w:pPr>
        <w:rPr>
          <w:szCs w:val="22"/>
          <w:lang w:val="is-IS"/>
        </w:rPr>
      </w:pPr>
      <w:r w:rsidRPr="005C0909">
        <w:rPr>
          <w:szCs w:val="22"/>
          <w:lang w:val="is-IS"/>
        </w:rPr>
        <w:t>EXP</w:t>
      </w:r>
    </w:p>
    <w:p w14:paraId="0212A3DC" w14:textId="77777777" w:rsidR="00B93220" w:rsidRPr="005C0909" w:rsidRDefault="00B93220" w:rsidP="005C0909">
      <w:pPr>
        <w:rPr>
          <w:szCs w:val="22"/>
          <w:lang w:val="is-IS"/>
        </w:rPr>
      </w:pPr>
    </w:p>
    <w:p w14:paraId="0212A3DD" w14:textId="77777777" w:rsidR="00950200" w:rsidRPr="005C0909" w:rsidRDefault="0095020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3DF" w14:textId="77777777">
        <w:tc>
          <w:tcPr>
            <w:tcW w:w="9287" w:type="dxa"/>
          </w:tcPr>
          <w:p w14:paraId="0212A3DE" w14:textId="77777777" w:rsidR="00B93220" w:rsidRPr="005C0909" w:rsidRDefault="00B93220" w:rsidP="005C0909">
            <w:pPr>
              <w:ind w:left="567" w:hanging="567"/>
              <w:rPr>
                <w:b/>
                <w:szCs w:val="22"/>
                <w:lang w:val="is-IS"/>
              </w:rPr>
            </w:pPr>
            <w:r w:rsidRPr="005C0909">
              <w:rPr>
                <w:b/>
                <w:szCs w:val="22"/>
                <w:lang w:val="is-IS"/>
              </w:rPr>
              <w:t>4.</w:t>
            </w:r>
            <w:r w:rsidRPr="005C0909">
              <w:rPr>
                <w:b/>
                <w:szCs w:val="22"/>
                <w:lang w:val="is-IS"/>
              </w:rPr>
              <w:tab/>
              <w:t>LOTUNÚMER</w:t>
            </w:r>
            <w:r w:rsidR="00B779B1" w:rsidRPr="005C0909">
              <w:rPr>
                <w:b/>
                <w:szCs w:val="22"/>
                <w:lang w:val="is-IS"/>
              </w:rPr>
              <w:t>&lt;, AUÐKENNI GJAFAR OG LYFS&gt;</w:t>
            </w:r>
          </w:p>
        </w:tc>
      </w:tr>
    </w:tbl>
    <w:p w14:paraId="0212A3E0" w14:textId="77777777" w:rsidR="00B93220" w:rsidRPr="005C0909" w:rsidRDefault="00B93220" w:rsidP="005C0909">
      <w:pPr>
        <w:rPr>
          <w:szCs w:val="22"/>
          <w:lang w:val="is-IS"/>
        </w:rPr>
      </w:pPr>
    </w:p>
    <w:p w14:paraId="0212A3E1" w14:textId="77777777" w:rsidR="00B93220" w:rsidRPr="005C0909" w:rsidRDefault="00B93220" w:rsidP="005C0909">
      <w:pPr>
        <w:rPr>
          <w:szCs w:val="22"/>
          <w:lang w:val="is-IS"/>
        </w:rPr>
      </w:pPr>
      <w:r w:rsidRPr="005C0909">
        <w:rPr>
          <w:szCs w:val="22"/>
          <w:lang w:val="is-IS"/>
        </w:rPr>
        <w:t>Lot</w:t>
      </w:r>
    </w:p>
    <w:p w14:paraId="0212A3E2" w14:textId="77777777" w:rsidR="00B93220" w:rsidRPr="005C0909" w:rsidRDefault="00B93220" w:rsidP="005C0909">
      <w:pPr>
        <w:rPr>
          <w:szCs w:val="22"/>
          <w:lang w:val="is-IS"/>
        </w:rPr>
      </w:pPr>
    </w:p>
    <w:p w14:paraId="0212A3E3" w14:textId="77777777" w:rsidR="00B93220" w:rsidRPr="005C0909" w:rsidRDefault="00B93220" w:rsidP="005C0909">
      <w:pPr>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93220" w:rsidRPr="00D45EAF" w14:paraId="0212A3E5" w14:textId="77777777">
        <w:tc>
          <w:tcPr>
            <w:tcW w:w="9287" w:type="dxa"/>
          </w:tcPr>
          <w:p w14:paraId="0212A3E4" w14:textId="77777777" w:rsidR="00B93220" w:rsidRPr="005C0909" w:rsidRDefault="00B93220" w:rsidP="005C0909">
            <w:pPr>
              <w:ind w:left="567" w:hanging="567"/>
              <w:rPr>
                <w:b/>
                <w:szCs w:val="22"/>
                <w:lang w:val="is-IS"/>
              </w:rPr>
            </w:pPr>
            <w:r w:rsidRPr="005C0909">
              <w:rPr>
                <w:b/>
                <w:szCs w:val="22"/>
                <w:lang w:val="is-IS"/>
              </w:rPr>
              <w:t>5.</w:t>
            </w:r>
            <w:r w:rsidRPr="005C0909">
              <w:rPr>
                <w:b/>
                <w:szCs w:val="22"/>
                <w:lang w:val="is-IS"/>
              </w:rPr>
              <w:tab/>
              <w:t>INNIHALD TILGREINT SEM ÞYNGD, RÚMMÁL EÐA FJÖLDI EININGA</w:t>
            </w:r>
          </w:p>
        </w:tc>
      </w:tr>
    </w:tbl>
    <w:p w14:paraId="0212A3E6" w14:textId="77777777" w:rsidR="00B93220" w:rsidRPr="005C0909" w:rsidRDefault="00B93220" w:rsidP="005C0909">
      <w:pPr>
        <w:rPr>
          <w:szCs w:val="22"/>
          <w:lang w:val="is-IS"/>
        </w:rPr>
      </w:pPr>
    </w:p>
    <w:p w14:paraId="0212A3E7" w14:textId="77777777" w:rsidR="00B93220" w:rsidRPr="005C0909" w:rsidRDefault="00B779B1" w:rsidP="005C0909">
      <w:pPr>
        <w:rPr>
          <w:szCs w:val="22"/>
          <w:lang w:val="is-IS"/>
        </w:rPr>
      </w:pPr>
      <w:r w:rsidRPr="005C0909">
        <w:rPr>
          <w:szCs w:val="22"/>
          <w:lang w:val="is-IS"/>
        </w:rPr>
        <w:t>6 mg/</w:t>
      </w:r>
      <w:r w:rsidR="00B93220" w:rsidRPr="005C0909">
        <w:rPr>
          <w:szCs w:val="22"/>
          <w:lang w:val="is-IS"/>
        </w:rPr>
        <w:t>6 ml</w:t>
      </w:r>
    </w:p>
    <w:p w14:paraId="0212A3E8" w14:textId="77777777" w:rsidR="00B93220" w:rsidRPr="005C0909" w:rsidRDefault="00B93220" w:rsidP="005C0909">
      <w:pPr>
        <w:rPr>
          <w:szCs w:val="22"/>
          <w:lang w:val="is-IS"/>
        </w:rPr>
      </w:pPr>
    </w:p>
    <w:p w14:paraId="0212A3E9" w14:textId="77777777" w:rsidR="00B93220" w:rsidRPr="005C0909" w:rsidRDefault="00B93220" w:rsidP="005C0909">
      <w:pPr>
        <w:rPr>
          <w:szCs w:val="22"/>
          <w:lang w:val="is-IS"/>
        </w:rPr>
      </w:pPr>
    </w:p>
    <w:p w14:paraId="0212A3EA" w14:textId="77777777" w:rsidR="00B93220" w:rsidRPr="005C0909" w:rsidRDefault="00B93220" w:rsidP="005C0909">
      <w:pPr>
        <w:pBdr>
          <w:top w:val="single" w:sz="4" w:space="1" w:color="auto"/>
          <w:left w:val="single" w:sz="4" w:space="4" w:color="auto"/>
          <w:bottom w:val="single" w:sz="4" w:space="1" w:color="auto"/>
          <w:right w:val="single" w:sz="4" w:space="4" w:color="auto"/>
        </w:pBdr>
        <w:ind w:left="567" w:hanging="567"/>
        <w:rPr>
          <w:i/>
          <w:szCs w:val="22"/>
          <w:lang w:val="is-IS"/>
        </w:rPr>
      </w:pPr>
      <w:r w:rsidRPr="005C0909">
        <w:rPr>
          <w:b/>
          <w:szCs w:val="22"/>
          <w:lang w:val="is-IS"/>
        </w:rPr>
        <w:t>6.</w:t>
      </w:r>
      <w:r w:rsidRPr="005C0909">
        <w:rPr>
          <w:b/>
          <w:szCs w:val="22"/>
          <w:lang w:val="is-IS"/>
        </w:rPr>
        <w:tab/>
        <w:t>ANNAÐ</w:t>
      </w:r>
    </w:p>
    <w:p w14:paraId="0212A3EB" w14:textId="77777777" w:rsidR="00B93220" w:rsidRPr="005C0909" w:rsidRDefault="00B93220" w:rsidP="005C0909">
      <w:pPr>
        <w:rPr>
          <w:i/>
          <w:szCs w:val="22"/>
          <w:lang w:val="is-IS"/>
        </w:rPr>
      </w:pPr>
    </w:p>
    <w:p w14:paraId="0212A3EC" w14:textId="77777777" w:rsidR="00FA507F" w:rsidRPr="005C0909" w:rsidRDefault="00FA507F" w:rsidP="005C0909">
      <w:pPr>
        <w:rPr>
          <w:szCs w:val="22"/>
          <w:lang w:val="is-IS"/>
        </w:rPr>
      </w:pPr>
    </w:p>
    <w:p w14:paraId="0212A3ED" w14:textId="77777777" w:rsidR="00FA507F" w:rsidRPr="005C0909" w:rsidRDefault="00846EE4" w:rsidP="005C0909">
      <w:pPr>
        <w:rPr>
          <w:szCs w:val="22"/>
          <w:lang w:val="is-IS"/>
        </w:rPr>
      </w:pPr>
      <w:r>
        <w:rPr>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3F1" w14:textId="77777777" w:rsidTr="00997303">
        <w:trPr>
          <w:trHeight w:val="872"/>
        </w:trPr>
        <w:tc>
          <w:tcPr>
            <w:tcW w:w="9287" w:type="dxa"/>
            <w:tcBorders>
              <w:top w:val="single" w:sz="4" w:space="0" w:color="auto"/>
              <w:left w:val="single" w:sz="4" w:space="0" w:color="auto"/>
              <w:bottom w:val="single" w:sz="4" w:space="0" w:color="auto"/>
              <w:right w:val="single" w:sz="4" w:space="0" w:color="auto"/>
            </w:tcBorders>
          </w:tcPr>
          <w:p w14:paraId="0212A3EE" w14:textId="77777777" w:rsidR="00FA507F" w:rsidRPr="005C0909" w:rsidRDefault="00846EE4" w:rsidP="005C0909">
            <w:pPr>
              <w:rPr>
                <w:b/>
                <w:lang w:val="is-IS"/>
              </w:rPr>
            </w:pPr>
            <w:r>
              <w:rPr>
                <w:szCs w:val="22"/>
                <w:lang w:val="is-IS"/>
              </w:rPr>
              <w:br w:type="page"/>
            </w:r>
            <w:r w:rsidR="00FA507F" w:rsidRPr="005C0909">
              <w:rPr>
                <w:b/>
                <w:lang w:val="is-IS"/>
              </w:rPr>
              <w:t>UPPLÝSINGAR SEM EIGA AÐ KOMA FRAM Á YTRI UMBÚÐUM</w:t>
            </w:r>
          </w:p>
          <w:p w14:paraId="0212A3EF" w14:textId="77777777" w:rsidR="00FA507F" w:rsidRPr="005C0909" w:rsidRDefault="00FA507F" w:rsidP="005C0909">
            <w:pPr>
              <w:rPr>
                <w:b/>
                <w:lang w:val="is-IS"/>
              </w:rPr>
            </w:pPr>
          </w:p>
          <w:p w14:paraId="0212A3F0" w14:textId="77777777" w:rsidR="00FA507F" w:rsidRPr="005C0909" w:rsidRDefault="00FA507F" w:rsidP="005C0909">
            <w:pPr>
              <w:rPr>
                <w:b/>
                <w:lang w:val="is-IS"/>
              </w:rPr>
            </w:pPr>
            <w:r w:rsidRPr="005C0909">
              <w:rPr>
                <w:b/>
                <w:lang w:val="is-IS"/>
              </w:rPr>
              <w:t>YTRI UMBÚÐIR</w:t>
            </w:r>
          </w:p>
        </w:tc>
      </w:tr>
    </w:tbl>
    <w:p w14:paraId="0212A3F2" w14:textId="77777777" w:rsidR="00FA507F" w:rsidRPr="005C0909" w:rsidRDefault="00FA507F" w:rsidP="005C0909">
      <w:pPr>
        <w:rPr>
          <w:lang w:val="is-IS"/>
        </w:rPr>
      </w:pPr>
    </w:p>
    <w:p w14:paraId="0212A3F3"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3F5" w14:textId="77777777" w:rsidTr="00997303">
        <w:tc>
          <w:tcPr>
            <w:tcW w:w="9287" w:type="dxa"/>
            <w:tcBorders>
              <w:top w:val="single" w:sz="4" w:space="0" w:color="auto"/>
              <w:left w:val="single" w:sz="4" w:space="0" w:color="auto"/>
              <w:bottom w:val="single" w:sz="4" w:space="0" w:color="auto"/>
              <w:right w:val="single" w:sz="4" w:space="0" w:color="auto"/>
            </w:tcBorders>
          </w:tcPr>
          <w:p w14:paraId="0212A3F4" w14:textId="77777777" w:rsidR="00FA507F" w:rsidRPr="005C0909" w:rsidRDefault="00FA507F" w:rsidP="005C0909">
            <w:pPr>
              <w:ind w:left="567" w:hanging="567"/>
              <w:rPr>
                <w:b/>
                <w:lang w:val="is-IS"/>
              </w:rPr>
            </w:pPr>
            <w:r w:rsidRPr="005C0909">
              <w:rPr>
                <w:b/>
                <w:lang w:val="is-IS"/>
              </w:rPr>
              <w:t>1.</w:t>
            </w:r>
            <w:r w:rsidRPr="005C0909">
              <w:rPr>
                <w:b/>
                <w:lang w:val="is-IS"/>
              </w:rPr>
              <w:tab/>
              <w:t>HEITI LYFS</w:t>
            </w:r>
          </w:p>
        </w:tc>
      </w:tr>
    </w:tbl>
    <w:p w14:paraId="0212A3F6" w14:textId="77777777" w:rsidR="00FA507F" w:rsidRPr="005C0909" w:rsidRDefault="00FA507F" w:rsidP="005C0909">
      <w:pPr>
        <w:rPr>
          <w:lang w:val="is-IS"/>
        </w:rPr>
      </w:pPr>
    </w:p>
    <w:p w14:paraId="0212A3F7" w14:textId="77777777" w:rsidR="00FA507F" w:rsidRPr="005C0909" w:rsidRDefault="00CF2CEE" w:rsidP="005C0909">
      <w:pPr>
        <w:rPr>
          <w:lang w:val="is-IS"/>
        </w:rPr>
      </w:pPr>
      <w:r w:rsidRPr="005C0909">
        <w:rPr>
          <w:rFonts w:eastAsia="SimSun"/>
          <w:szCs w:val="22"/>
          <w:lang w:val="is-IS"/>
        </w:rPr>
        <w:t>Ibandronic acid Accord</w:t>
      </w:r>
      <w:r w:rsidR="00FA507F" w:rsidRPr="005C0909">
        <w:rPr>
          <w:lang w:val="is-IS"/>
        </w:rPr>
        <w:t xml:space="preserve"> 3 mg </w:t>
      </w:r>
      <w:r w:rsidRPr="005C0909">
        <w:rPr>
          <w:szCs w:val="22"/>
          <w:lang w:val="is-IS"/>
        </w:rPr>
        <w:t>stungulyf, lausn í áfylltri sprautu</w:t>
      </w:r>
    </w:p>
    <w:p w14:paraId="0212A3F8" w14:textId="77777777" w:rsidR="00FA507F" w:rsidRPr="005C0909" w:rsidRDefault="003F66F8" w:rsidP="005C0909">
      <w:pPr>
        <w:rPr>
          <w:lang w:val="is-IS"/>
        </w:rPr>
      </w:pPr>
      <w:r w:rsidRPr="005C0909">
        <w:rPr>
          <w:lang w:val="is-IS"/>
        </w:rPr>
        <w:t>í</w:t>
      </w:r>
      <w:r w:rsidR="00FA507F" w:rsidRPr="005C0909">
        <w:rPr>
          <w:lang w:val="is-IS"/>
        </w:rPr>
        <w:t>bandrónsýra</w:t>
      </w:r>
    </w:p>
    <w:p w14:paraId="0212A3F9" w14:textId="77777777" w:rsidR="00FA507F" w:rsidRPr="005C0909" w:rsidRDefault="00FA507F" w:rsidP="005C0909">
      <w:pPr>
        <w:rPr>
          <w:lang w:val="is-IS"/>
        </w:rPr>
      </w:pPr>
    </w:p>
    <w:p w14:paraId="0212A3FA"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3FC" w14:textId="77777777" w:rsidTr="00997303">
        <w:tc>
          <w:tcPr>
            <w:tcW w:w="9287" w:type="dxa"/>
            <w:tcBorders>
              <w:top w:val="single" w:sz="4" w:space="0" w:color="auto"/>
              <w:left w:val="single" w:sz="4" w:space="0" w:color="auto"/>
              <w:bottom w:val="single" w:sz="4" w:space="0" w:color="auto"/>
              <w:right w:val="single" w:sz="4" w:space="0" w:color="auto"/>
            </w:tcBorders>
          </w:tcPr>
          <w:p w14:paraId="0212A3FB" w14:textId="77777777" w:rsidR="00FA507F" w:rsidRPr="005C0909" w:rsidRDefault="00FA507F" w:rsidP="005C0909">
            <w:pPr>
              <w:ind w:left="567" w:hanging="567"/>
              <w:rPr>
                <w:b/>
                <w:lang w:val="is-IS"/>
              </w:rPr>
            </w:pPr>
            <w:r w:rsidRPr="005C0909">
              <w:rPr>
                <w:b/>
                <w:lang w:val="is-IS"/>
              </w:rPr>
              <w:t>2.</w:t>
            </w:r>
            <w:r w:rsidRPr="005C0909">
              <w:rPr>
                <w:b/>
                <w:lang w:val="is-IS"/>
              </w:rPr>
              <w:tab/>
              <w:t>VIRK(T) EFNI</w:t>
            </w:r>
          </w:p>
        </w:tc>
      </w:tr>
    </w:tbl>
    <w:p w14:paraId="0212A3FD" w14:textId="77777777" w:rsidR="00FA507F" w:rsidRPr="005C0909" w:rsidRDefault="00FA507F" w:rsidP="005C0909">
      <w:pPr>
        <w:rPr>
          <w:lang w:val="is-IS"/>
        </w:rPr>
      </w:pPr>
    </w:p>
    <w:p w14:paraId="0212A3FE" w14:textId="77777777" w:rsidR="00FA507F" w:rsidRPr="005C0909" w:rsidRDefault="00FA507F" w:rsidP="005C0909">
      <w:pPr>
        <w:rPr>
          <w:lang w:val="is-IS"/>
        </w:rPr>
      </w:pPr>
      <w:r w:rsidRPr="005C0909">
        <w:rPr>
          <w:lang w:val="is-IS"/>
        </w:rPr>
        <w:t>Ein áfyllt sprauta með 3 ml af lausn inniheldur 3 mg af íbandrónsýru (sem natríum einhýdrat).</w:t>
      </w:r>
    </w:p>
    <w:p w14:paraId="0212A3FF" w14:textId="77777777" w:rsidR="00FA507F" w:rsidRPr="005C0909" w:rsidRDefault="00FA507F" w:rsidP="005C0909">
      <w:pPr>
        <w:rPr>
          <w:lang w:val="is-IS"/>
        </w:rPr>
      </w:pPr>
    </w:p>
    <w:p w14:paraId="0212A400"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02" w14:textId="77777777" w:rsidTr="00997303">
        <w:tc>
          <w:tcPr>
            <w:tcW w:w="9287" w:type="dxa"/>
            <w:tcBorders>
              <w:top w:val="single" w:sz="4" w:space="0" w:color="auto"/>
              <w:left w:val="single" w:sz="4" w:space="0" w:color="auto"/>
              <w:bottom w:val="single" w:sz="4" w:space="0" w:color="auto"/>
              <w:right w:val="single" w:sz="4" w:space="0" w:color="auto"/>
            </w:tcBorders>
          </w:tcPr>
          <w:p w14:paraId="0212A401" w14:textId="77777777" w:rsidR="00FA507F" w:rsidRPr="005C0909" w:rsidRDefault="00FA507F" w:rsidP="005C0909">
            <w:pPr>
              <w:ind w:left="567" w:hanging="567"/>
              <w:rPr>
                <w:b/>
                <w:lang w:val="is-IS"/>
              </w:rPr>
            </w:pPr>
            <w:r w:rsidRPr="005C0909">
              <w:rPr>
                <w:b/>
                <w:lang w:val="is-IS"/>
              </w:rPr>
              <w:t>3.</w:t>
            </w:r>
            <w:r w:rsidRPr="005C0909">
              <w:rPr>
                <w:b/>
                <w:lang w:val="is-IS"/>
              </w:rPr>
              <w:tab/>
              <w:t>HJÁLPAREFNI</w:t>
            </w:r>
          </w:p>
        </w:tc>
      </w:tr>
    </w:tbl>
    <w:p w14:paraId="0212A403" w14:textId="77777777" w:rsidR="00FA507F" w:rsidRPr="005C0909" w:rsidRDefault="00FA507F" w:rsidP="005C0909">
      <w:pPr>
        <w:rPr>
          <w:lang w:val="is-IS"/>
        </w:rPr>
      </w:pPr>
    </w:p>
    <w:p w14:paraId="0212A404" w14:textId="77777777" w:rsidR="00FA507F" w:rsidRPr="005C0909" w:rsidRDefault="00476BCC" w:rsidP="005C0909">
      <w:pPr>
        <w:rPr>
          <w:lang w:val="is-IS"/>
        </w:rPr>
      </w:pPr>
      <w:r w:rsidRPr="005C0909">
        <w:rPr>
          <w:lang w:val="is-IS"/>
        </w:rPr>
        <w:t>Hjálparefni:</w:t>
      </w:r>
      <w:r w:rsidR="00FA507F" w:rsidRPr="005C0909">
        <w:rPr>
          <w:lang w:val="is-IS"/>
        </w:rPr>
        <w:t xml:space="preserve"> </w:t>
      </w:r>
      <w:r w:rsidRPr="005C0909">
        <w:rPr>
          <w:lang w:val="is-IS"/>
        </w:rPr>
        <w:t>N</w:t>
      </w:r>
      <w:r w:rsidR="00FA507F" w:rsidRPr="005C0909">
        <w:rPr>
          <w:lang w:val="is-IS"/>
        </w:rPr>
        <w:t>atríumklóríð, ísediksýr</w:t>
      </w:r>
      <w:r w:rsidRPr="005C0909">
        <w:rPr>
          <w:lang w:val="is-IS"/>
        </w:rPr>
        <w:t>a</w:t>
      </w:r>
      <w:r w:rsidR="00FA507F" w:rsidRPr="005C0909">
        <w:rPr>
          <w:lang w:val="is-IS"/>
        </w:rPr>
        <w:t>, natríumacetate þríhýdrat</w:t>
      </w:r>
      <w:r w:rsidR="00CF2CEE" w:rsidRPr="005C0909">
        <w:rPr>
          <w:lang w:val="is-IS"/>
        </w:rPr>
        <w:t xml:space="preserve"> og </w:t>
      </w:r>
      <w:r w:rsidR="00FA507F" w:rsidRPr="005C0909">
        <w:rPr>
          <w:lang w:val="is-IS"/>
        </w:rPr>
        <w:t>vatn fyrir stungulyf. Sjá frekari upplýsingar í fylgiseðli.</w:t>
      </w:r>
    </w:p>
    <w:p w14:paraId="0212A405" w14:textId="77777777" w:rsidR="00FA507F" w:rsidRPr="005C0909" w:rsidRDefault="00FA507F" w:rsidP="005C0909">
      <w:pPr>
        <w:rPr>
          <w:lang w:val="is-IS"/>
        </w:rPr>
      </w:pPr>
    </w:p>
    <w:p w14:paraId="0212A406"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08" w14:textId="77777777" w:rsidTr="00997303">
        <w:tc>
          <w:tcPr>
            <w:tcW w:w="9287" w:type="dxa"/>
            <w:tcBorders>
              <w:top w:val="single" w:sz="4" w:space="0" w:color="auto"/>
              <w:left w:val="single" w:sz="4" w:space="0" w:color="auto"/>
              <w:bottom w:val="single" w:sz="4" w:space="0" w:color="auto"/>
              <w:right w:val="single" w:sz="4" w:space="0" w:color="auto"/>
            </w:tcBorders>
          </w:tcPr>
          <w:p w14:paraId="0212A407" w14:textId="77777777" w:rsidR="00FA507F" w:rsidRPr="005C0909" w:rsidRDefault="00FA507F" w:rsidP="005C0909">
            <w:pPr>
              <w:ind w:left="567" w:hanging="567"/>
              <w:rPr>
                <w:b/>
                <w:lang w:val="is-IS"/>
              </w:rPr>
            </w:pPr>
            <w:r w:rsidRPr="005C0909">
              <w:rPr>
                <w:b/>
                <w:lang w:val="is-IS"/>
              </w:rPr>
              <w:t>4.</w:t>
            </w:r>
            <w:r w:rsidRPr="005C0909">
              <w:rPr>
                <w:b/>
                <w:lang w:val="is-IS"/>
              </w:rPr>
              <w:tab/>
              <w:t>LYFJAFORM OG INNIHALD</w:t>
            </w:r>
          </w:p>
        </w:tc>
      </w:tr>
    </w:tbl>
    <w:p w14:paraId="0212A409" w14:textId="77777777" w:rsidR="00FA507F" w:rsidRPr="005C0909" w:rsidRDefault="00FA507F" w:rsidP="005C0909">
      <w:pPr>
        <w:rPr>
          <w:lang w:val="is-IS"/>
        </w:rPr>
      </w:pPr>
    </w:p>
    <w:p w14:paraId="0212A40A" w14:textId="77777777" w:rsidR="00FA507F" w:rsidRPr="005C0909" w:rsidRDefault="00FA507F" w:rsidP="005C0909">
      <w:pPr>
        <w:rPr>
          <w:lang w:val="is-IS"/>
        </w:rPr>
      </w:pPr>
      <w:r w:rsidRPr="005C0909">
        <w:rPr>
          <w:lang w:val="is-IS"/>
        </w:rPr>
        <w:t>Stungulyf, lausn</w:t>
      </w:r>
    </w:p>
    <w:p w14:paraId="0212A40B" w14:textId="77777777" w:rsidR="00FA507F" w:rsidRPr="005C0909" w:rsidRDefault="00FA507F" w:rsidP="005C0909">
      <w:pPr>
        <w:rPr>
          <w:lang w:val="is-IS"/>
        </w:rPr>
      </w:pPr>
      <w:r w:rsidRPr="005C0909">
        <w:rPr>
          <w:lang w:val="is-IS"/>
        </w:rPr>
        <w:t>1 áfyllt sprauta + 1 nál</w:t>
      </w:r>
    </w:p>
    <w:p w14:paraId="0212A40C" w14:textId="77777777" w:rsidR="00FA507F" w:rsidRPr="005C0909" w:rsidRDefault="00FA507F" w:rsidP="005C0909">
      <w:pPr>
        <w:rPr>
          <w:lang w:val="is-IS"/>
        </w:rPr>
      </w:pPr>
      <w:r w:rsidRPr="003A2ACE">
        <w:rPr>
          <w:highlight w:val="lightGray"/>
          <w:lang w:val="is-IS"/>
        </w:rPr>
        <w:t>4 áfylltar sprautur + 4 nálar</w:t>
      </w:r>
    </w:p>
    <w:p w14:paraId="0212A40D" w14:textId="77777777" w:rsidR="00FA507F" w:rsidRPr="005C0909" w:rsidRDefault="00FA507F" w:rsidP="005C0909">
      <w:pPr>
        <w:rPr>
          <w:lang w:val="is-IS"/>
        </w:rPr>
      </w:pPr>
    </w:p>
    <w:p w14:paraId="0212A40E"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D45EAF" w14:paraId="0212A410" w14:textId="77777777" w:rsidTr="00997303">
        <w:tc>
          <w:tcPr>
            <w:tcW w:w="9287" w:type="dxa"/>
            <w:tcBorders>
              <w:top w:val="single" w:sz="4" w:space="0" w:color="auto"/>
              <w:left w:val="single" w:sz="4" w:space="0" w:color="auto"/>
              <w:bottom w:val="single" w:sz="4" w:space="0" w:color="auto"/>
              <w:right w:val="single" w:sz="4" w:space="0" w:color="auto"/>
            </w:tcBorders>
          </w:tcPr>
          <w:p w14:paraId="0212A40F" w14:textId="77777777" w:rsidR="00FA507F" w:rsidRPr="005C0909" w:rsidRDefault="00FA507F" w:rsidP="005C0909">
            <w:pPr>
              <w:ind w:left="567" w:hanging="567"/>
              <w:rPr>
                <w:b/>
                <w:lang w:val="is-IS"/>
              </w:rPr>
            </w:pPr>
            <w:r w:rsidRPr="005C0909">
              <w:rPr>
                <w:b/>
                <w:lang w:val="is-IS"/>
              </w:rPr>
              <w:t>5.</w:t>
            </w:r>
            <w:r w:rsidRPr="005C0909">
              <w:rPr>
                <w:b/>
                <w:lang w:val="is-IS"/>
              </w:rPr>
              <w:tab/>
              <w:t>AÐFERÐ VIÐ LYFJAGJÖF OG ÍKOMULEIÐ(IR)</w:t>
            </w:r>
          </w:p>
        </w:tc>
      </w:tr>
    </w:tbl>
    <w:p w14:paraId="0212A411" w14:textId="77777777" w:rsidR="00FA507F" w:rsidRPr="005C0909" w:rsidRDefault="00FA507F" w:rsidP="005C0909">
      <w:pPr>
        <w:rPr>
          <w:lang w:val="is-IS"/>
        </w:rPr>
      </w:pPr>
    </w:p>
    <w:p w14:paraId="0212A412" w14:textId="77777777" w:rsidR="00FA507F" w:rsidRPr="005C0909" w:rsidRDefault="00FA507F" w:rsidP="005C0909">
      <w:pPr>
        <w:rPr>
          <w:lang w:val="is-IS"/>
        </w:rPr>
      </w:pPr>
      <w:r w:rsidRPr="005C0909">
        <w:rPr>
          <w:lang w:val="is-IS"/>
        </w:rPr>
        <w:t>Lesið fylgiseðilinn fyrir notkun</w:t>
      </w:r>
      <w:r w:rsidR="00476BCC" w:rsidRPr="005C0909">
        <w:rPr>
          <w:lang w:val="is-IS"/>
        </w:rPr>
        <w:t>.</w:t>
      </w:r>
    </w:p>
    <w:p w14:paraId="0212A413" w14:textId="77777777" w:rsidR="00FA507F" w:rsidRPr="005C0909" w:rsidRDefault="00FA507F" w:rsidP="005C0909">
      <w:pPr>
        <w:rPr>
          <w:lang w:val="is-IS"/>
        </w:rPr>
      </w:pPr>
      <w:r w:rsidRPr="005C0909">
        <w:rPr>
          <w:lang w:val="is-IS"/>
        </w:rPr>
        <w:t>Eingöngu til notkunar í bláæð</w:t>
      </w:r>
      <w:r w:rsidR="00476BCC" w:rsidRPr="005C0909">
        <w:rPr>
          <w:lang w:val="is-IS"/>
        </w:rPr>
        <w:t>.</w:t>
      </w:r>
    </w:p>
    <w:p w14:paraId="0212A414" w14:textId="77777777" w:rsidR="00FA507F" w:rsidRPr="005C0909" w:rsidRDefault="00FA507F" w:rsidP="005C0909">
      <w:pPr>
        <w:rPr>
          <w:lang w:val="is-IS"/>
        </w:rPr>
      </w:pPr>
    </w:p>
    <w:p w14:paraId="0212A415"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D45EAF" w14:paraId="0212A417" w14:textId="77777777" w:rsidTr="00997303">
        <w:tc>
          <w:tcPr>
            <w:tcW w:w="9287" w:type="dxa"/>
            <w:tcBorders>
              <w:top w:val="single" w:sz="4" w:space="0" w:color="auto"/>
              <w:left w:val="single" w:sz="4" w:space="0" w:color="auto"/>
              <w:bottom w:val="single" w:sz="4" w:space="0" w:color="auto"/>
              <w:right w:val="single" w:sz="4" w:space="0" w:color="auto"/>
            </w:tcBorders>
          </w:tcPr>
          <w:p w14:paraId="0212A416" w14:textId="77777777" w:rsidR="00FA507F" w:rsidRPr="005C0909" w:rsidRDefault="00FA507F" w:rsidP="005C0909">
            <w:pPr>
              <w:ind w:left="567" w:hanging="567"/>
              <w:rPr>
                <w:b/>
                <w:lang w:val="is-IS"/>
              </w:rPr>
            </w:pPr>
            <w:r w:rsidRPr="005C0909">
              <w:rPr>
                <w:b/>
                <w:lang w:val="is-IS"/>
              </w:rPr>
              <w:t>6.</w:t>
            </w:r>
            <w:r w:rsidRPr="005C0909">
              <w:rPr>
                <w:b/>
                <w:lang w:val="is-IS"/>
              </w:rPr>
              <w:tab/>
              <w:t>SÉRSTÖK VARNAÐARORÐ UM AÐ LYFIÐ SKULI GEYMT ÞAR SEM BÖRN HVORKI NÁ TIL NÉ SJÁ</w:t>
            </w:r>
          </w:p>
        </w:tc>
      </w:tr>
    </w:tbl>
    <w:p w14:paraId="0212A418" w14:textId="77777777" w:rsidR="00FA507F" w:rsidRPr="005C0909" w:rsidRDefault="00FA507F" w:rsidP="005C0909">
      <w:pPr>
        <w:rPr>
          <w:lang w:val="is-IS"/>
        </w:rPr>
      </w:pPr>
    </w:p>
    <w:p w14:paraId="0212A419" w14:textId="77777777" w:rsidR="00FA507F" w:rsidRPr="005C0909" w:rsidRDefault="00FA507F" w:rsidP="005C0909">
      <w:pPr>
        <w:rPr>
          <w:lang w:val="is-IS"/>
        </w:rPr>
      </w:pPr>
      <w:r w:rsidRPr="005C0909">
        <w:rPr>
          <w:lang w:val="is-IS"/>
        </w:rPr>
        <w:t>Geymið þar sem börn hvorki ná til né sjá</w:t>
      </w:r>
      <w:r w:rsidR="00476BCC" w:rsidRPr="005C0909">
        <w:rPr>
          <w:lang w:val="is-IS"/>
        </w:rPr>
        <w:t>.</w:t>
      </w:r>
    </w:p>
    <w:p w14:paraId="0212A41A" w14:textId="77777777" w:rsidR="00FA507F" w:rsidRPr="005C0909" w:rsidRDefault="00FA507F" w:rsidP="005C0909">
      <w:pPr>
        <w:rPr>
          <w:lang w:val="is-IS"/>
        </w:rPr>
      </w:pPr>
    </w:p>
    <w:p w14:paraId="0212A41B"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D45EAF" w14:paraId="0212A41D" w14:textId="77777777" w:rsidTr="00997303">
        <w:tc>
          <w:tcPr>
            <w:tcW w:w="9287" w:type="dxa"/>
            <w:tcBorders>
              <w:top w:val="single" w:sz="4" w:space="0" w:color="auto"/>
              <w:left w:val="single" w:sz="4" w:space="0" w:color="auto"/>
              <w:bottom w:val="single" w:sz="4" w:space="0" w:color="auto"/>
              <w:right w:val="single" w:sz="4" w:space="0" w:color="auto"/>
            </w:tcBorders>
          </w:tcPr>
          <w:p w14:paraId="0212A41C" w14:textId="77777777" w:rsidR="00FA507F" w:rsidRPr="005C0909" w:rsidRDefault="00FA507F" w:rsidP="005C0909">
            <w:pPr>
              <w:ind w:left="567" w:hanging="567"/>
              <w:rPr>
                <w:b/>
                <w:lang w:val="is-IS"/>
              </w:rPr>
            </w:pPr>
            <w:r w:rsidRPr="005C0909">
              <w:rPr>
                <w:b/>
                <w:lang w:val="is-IS"/>
              </w:rPr>
              <w:t>7.</w:t>
            </w:r>
            <w:r w:rsidRPr="005C0909">
              <w:rPr>
                <w:b/>
                <w:lang w:val="is-IS"/>
              </w:rPr>
              <w:tab/>
              <w:t>ÖNNUR SÉRSTÖK VARNAÐARORÐ, EF MEÐ ÞARF</w:t>
            </w:r>
          </w:p>
        </w:tc>
      </w:tr>
    </w:tbl>
    <w:p w14:paraId="0212A41E" w14:textId="77777777" w:rsidR="00FA507F" w:rsidRPr="005C0909" w:rsidRDefault="00FA507F" w:rsidP="005C0909">
      <w:pPr>
        <w:rPr>
          <w:lang w:val="is-IS"/>
        </w:rPr>
      </w:pPr>
    </w:p>
    <w:p w14:paraId="0212A41F"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21" w14:textId="77777777" w:rsidTr="00997303">
        <w:tc>
          <w:tcPr>
            <w:tcW w:w="9287" w:type="dxa"/>
            <w:tcBorders>
              <w:top w:val="single" w:sz="4" w:space="0" w:color="auto"/>
              <w:left w:val="single" w:sz="4" w:space="0" w:color="auto"/>
              <w:bottom w:val="single" w:sz="4" w:space="0" w:color="auto"/>
              <w:right w:val="single" w:sz="4" w:space="0" w:color="auto"/>
            </w:tcBorders>
          </w:tcPr>
          <w:p w14:paraId="0212A420" w14:textId="77777777" w:rsidR="00FA507F" w:rsidRPr="005C0909" w:rsidRDefault="00FA507F" w:rsidP="005C0909">
            <w:pPr>
              <w:ind w:left="567" w:hanging="567"/>
              <w:rPr>
                <w:b/>
                <w:lang w:val="is-IS"/>
              </w:rPr>
            </w:pPr>
            <w:r w:rsidRPr="005C0909">
              <w:rPr>
                <w:b/>
                <w:lang w:val="is-IS"/>
              </w:rPr>
              <w:t>8.</w:t>
            </w:r>
            <w:r w:rsidRPr="005C0909">
              <w:rPr>
                <w:b/>
                <w:lang w:val="is-IS"/>
              </w:rPr>
              <w:tab/>
              <w:t>FYRNINGARDAGSETNING</w:t>
            </w:r>
          </w:p>
        </w:tc>
      </w:tr>
    </w:tbl>
    <w:p w14:paraId="0212A422" w14:textId="77777777" w:rsidR="00FA507F" w:rsidRPr="005C0909" w:rsidRDefault="00FA507F" w:rsidP="005C0909">
      <w:pPr>
        <w:rPr>
          <w:lang w:val="is-IS"/>
        </w:rPr>
      </w:pPr>
    </w:p>
    <w:p w14:paraId="0212A423" w14:textId="77777777" w:rsidR="00FA507F" w:rsidRPr="005C0909" w:rsidRDefault="00FA507F" w:rsidP="005C0909">
      <w:pPr>
        <w:rPr>
          <w:lang w:val="is-IS"/>
        </w:rPr>
      </w:pPr>
      <w:r w:rsidRPr="005C0909">
        <w:rPr>
          <w:lang w:val="is-IS"/>
        </w:rPr>
        <w:t xml:space="preserve">Fyrnist </w:t>
      </w:r>
    </w:p>
    <w:p w14:paraId="0212A424" w14:textId="77777777" w:rsidR="00FA507F" w:rsidRPr="005C0909" w:rsidRDefault="00FA507F" w:rsidP="005C0909">
      <w:pPr>
        <w:rPr>
          <w:lang w:val="is-IS"/>
        </w:rPr>
      </w:pPr>
    </w:p>
    <w:p w14:paraId="0212A425"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27" w14:textId="77777777" w:rsidTr="00997303">
        <w:tc>
          <w:tcPr>
            <w:tcW w:w="9287" w:type="dxa"/>
            <w:tcBorders>
              <w:top w:val="single" w:sz="4" w:space="0" w:color="auto"/>
              <w:left w:val="single" w:sz="4" w:space="0" w:color="auto"/>
              <w:bottom w:val="single" w:sz="4" w:space="0" w:color="auto"/>
              <w:right w:val="single" w:sz="4" w:space="0" w:color="auto"/>
            </w:tcBorders>
          </w:tcPr>
          <w:p w14:paraId="0212A426" w14:textId="77777777" w:rsidR="00FA507F" w:rsidRPr="005C0909" w:rsidRDefault="00FA507F" w:rsidP="005C0909">
            <w:pPr>
              <w:ind w:left="567" w:hanging="567"/>
              <w:rPr>
                <w:b/>
                <w:lang w:val="is-IS"/>
              </w:rPr>
            </w:pPr>
            <w:r w:rsidRPr="005C0909">
              <w:rPr>
                <w:b/>
                <w:lang w:val="is-IS"/>
              </w:rPr>
              <w:t>9.</w:t>
            </w:r>
            <w:r w:rsidRPr="005C0909">
              <w:rPr>
                <w:b/>
                <w:lang w:val="is-IS"/>
              </w:rPr>
              <w:tab/>
              <w:t>SÉRSTÖK GEYMSLUSKILYRÐI</w:t>
            </w:r>
          </w:p>
        </w:tc>
      </w:tr>
    </w:tbl>
    <w:p w14:paraId="0212A428" w14:textId="77777777" w:rsidR="00FA507F" w:rsidRPr="005C0909" w:rsidRDefault="00FA507F" w:rsidP="005C0909">
      <w:pPr>
        <w:rPr>
          <w:lang w:val="is-IS"/>
        </w:rPr>
      </w:pPr>
    </w:p>
    <w:p w14:paraId="0212A429"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D45EAF" w14:paraId="0212A42B" w14:textId="77777777" w:rsidTr="00997303">
        <w:tc>
          <w:tcPr>
            <w:tcW w:w="9287" w:type="dxa"/>
            <w:tcBorders>
              <w:top w:val="single" w:sz="4" w:space="0" w:color="auto"/>
              <w:left w:val="single" w:sz="4" w:space="0" w:color="auto"/>
              <w:bottom w:val="single" w:sz="4" w:space="0" w:color="auto"/>
              <w:right w:val="single" w:sz="4" w:space="0" w:color="auto"/>
            </w:tcBorders>
          </w:tcPr>
          <w:p w14:paraId="0212A42A" w14:textId="77777777" w:rsidR="00FA507F" w:rsidRPr="005C0909" w:rsidRDefault="00FA507F" w:rsidP="005C0909">
            <w:pPr>
              <w:keepNext/>
              <w:ind w:left="567" w:hanging="567"/>
              <w:rPr>
                <w:b/>
                <w:lang w:val="is-IS"/>
              </w:rPr>
            </w:pPr>
            <w:r w:rsidRPr="005C0909">
              <w:rPr>
                <w:b/>
                <w:lang w:val="is-IS"/>
              </w:rPr>
              <w:t>10.</w:t>
            </w:r>
            <w:r w:rsidRPr="005C0909">
              <w:rPr>
                <w:b/>
                <w:lang w:val="is-IS"/>
              </w:rPr>
              <w:tab/>
              <w:t>SÉRSTAKAR VARÚÐARRÁÐSTAFANIR VIÐ FÖRGUN LYFJALEIFA EÐA ÚRGANGS VEGNA LYFSINS ÞAR SEM VIÐ Á</w:t>
            </w:r>
          </w:p>
        </w:tc>
      </w:tr>
    </w:tbl>
    <w:p w14:paraId="0212A42C" w14:textId="77777777" w:rsidR="00FA507F" w:rsidRPr="005C0909" w:rsidRDefault="00FA507F" w:rsidP="005C0909">
      <w:pPr>
        <w:rPr>
          <w:lang w:val="is-IS"/>
        </w:rPr>
      </w:pPr>
    </w:p>
    <w:p w14:paraId="0212A42D"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2F" w14:textId="77777777" w:rsidTr="00997303">
        <w:tc>
          <w:tcPr>
            <w:tcW w:w="9287" w:type="dxa"/>
            <w:tcBorders>
              <w:top w:val="single" w:sz="4" w:space="0" w:color="auto"/>
              <w:left w:val="single" w:sz="4" w:space="0" w:color="auto"/>
              <w:bottom w:val="single" w:sz="4" w:space="0" w:color="auto"/>
              <w:right w:val="single" w:sz="4" w:space="0" w:color="auto"/>
            </w:tcBorders>
          </w:tcPr>
          <w:p w14:paraId="0212A42E" w14:textId="77777777" w:rsidR="00FA507F" w:rsidRPr="005C0909" w:rsidRDefault="00FA507F" w:rsidP="005C0909">
            <w:pPr>
              <w:ind w:left="567" w:hanging="567"/>
              <w:rPr>
                <w:b/>
                <w:lang w:val="is-IS"/>
              </w:rPr>
            </w:pPr>
            <w:r w:rsidRPr="005C0909">
              <w:rPr>
                <w:b/>
                <w:lang w:val="is-IS"/>
              </w:rPr>
              <w:t>11.</w:t>
            </w:r>
            <w:r w:rsidRPr="005C0909">
              <w:rPr>
                <w:b/>
                <w:lang w:val="is-IS"/>
              </w:rPr>
              <w:tab/>
              <w:t>NAFN OG HEIMILISFANG MARKAÐSLEYFISHAFA</w:t>
            </w:r>
          </w:p>
        </w:tc>
      </w:tr>
    </w:tbl>
    <w:p w14:paraId="0212A430" w14:textId="77777777" w:rsidR="00FA507F" w:rsidRPr="005C0909" w:rsidRDefault="00FA507F" w:rsidP="005C0909">
      <w:pPr>
        <w:rPr>
          <w:lang w:val="is-IS"/>
        </w:rPr>
      </w:pPr>
    </w:p>
    <w:p w14:paraId="0212A431" w14:textId="77777777" w:rsidR="0000708D" w:rsidRDefault="0000708D" w:rsidP="0000708D">
      <w:pPr>
        <w:rPr>
          <w:szCs w:val="22"/>
          <w:lang w:val="pl-PL"/>
        </w:rPr>
      </w:pPr>
      <w:r>
        <w:rPr>
          <w:szCs w:val="22"/>
          <w:lang w:val="pl-PL"/>
        </w:rPr>
        <w:t xml:space="preserve">Accord Healthcare S.L.U. </w:t>
      </w:r>
    </w:p>
    <w:p w14:paraId="0212A432" w14:textId="77777777" w:rsidR="0000708D" w:rsidRDefault="0000708D" w:rsidP="0000708D">
      <w:pPr>
        <w:rPr>
          <w:szCs w:val="22"/>
          <w:lang w:val="pl-PL"/>
        </w:rPr>
      </w:pPr>
      <w:r>
        <w:rPr>
          <w:szCs w:val="22"/>
          <w:lang w:val="pl-PL"/>
        </w:rPr>
        <w:t xml:space="preserve">World Trade Center, Moll de Barcelona, s/n, </w:t>
      </w:r>
    </w:p>
    <w:p w14:paraId="0212A433" w14:textId="77777777" w:rsidR="0000708D" w:rsidRDefault="0000708D" w:rsidP="0000708D">
      <w:pPr>
        <w:rPr>
          <w:szCs w:val="22"/>
          <w:lang w:val="pl-PL"/>
        </w:rPr>
      </w:pPr>
      <w:r>
        <w:rPr>
          <w:szCs w:val="22"/>
          <w:lang w:val="pl-PL"/>
        </w:rPr>
        <w:t xml:space="preserve">Edifici Est 6ª planta, </w:t>
      </w:r>
    </w:p>
    <w:p w14:paraId="0212A434" w14:textId="77777777" w:rsidR="0000708D" w:rsidRDefault="0000708D" w:rsidP="0000708D">
      <w:pPr>
        <w:rPr>
          <w:szCs w:val="22"/>
          <w:lang w:val="pl-PL"/>
        </w:rPr>
      </w:pPr>
      <w:r>
        <w:rPr>
          <w:szCs w:val="22"/>
          <w:lang w:val="pl-PL"/>
        </w:rPr>
        <w:t xml:space="preserve">08039 Barcelona, </w:t>
      </w:r>
    </w:p>
    <w:p w14:paraId="0212A435" w14:textId="77777777" w:rsidR="00FA507F" w:rsidRPr="005C0909" w:rsidRDefault="0000708D" w:rsidP="005C0909">
      <w:pPr>
        <w:rPr>
          <w:lang w:val="is-IS"/>
        </w:rPr>
      </w:pPr>
      <w:proofErr w:type="spellStart"/>
      <w:r w:rsidRPr="0000708D">
        <w:rPr>
          <w:szCs w:val="22"/>
          <w:lang w:val="en-IN"/>
        </w:rPr>
        <w:t>Spánn</w:t>
      </w:r>
      <w:proofErr w:type="spellEnd"/>
    </w:p>
    <w:p w14:paraId="0212A436"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38" w14:textId="77777777" w:rsidTr="00997303">
        <w:tc>
          <w:tcPr>
            <w:tcW w:w="9287" w:type="dxa"/>
            <w:tcBorders>
              <w:top w:val="single" w:sz="4" w:space="0" w:color="auto"/>
              <w:left w:val="single" w:sz="4" w:space="0" w:color="auto"/>
              <w:bottom w:val="single" w:sz="4" w:space="0" w:color="auto"/>
              <w:right w:val="single" w:sz="4" w:space="0" w:color="auto"/>
            </w:tcBorders>
          </w:tcPr>
          <w:p w14:paraId="0212A437" w14:textId="77777777" w:rsidR="00FA507F" w:rsidRPr="005C0909" w:rsidRDefault="00FA507F" w:rsidP="005C0909">
            <w:pPr>
              <w:ind w:left="567" w:hanging="567"/>
              <w:rPr>
                <w:b/>
                <w:lang w:val="is-IS"/>
              </w:rPr>
            </w:pPr>
            <w:r w:rsidRPr="005C0909">
              <w:rPr>
                <w:b/>
                <w:lang w:val="is-IS"/>
              </w:rPr>
              <w:t>12.</w:t>
            </w:r>
            <w:r w:rsidRPr="005C0909">
              <w:rPr>
                <w:b/>
                <w:lang w:val="is-IS"/>
              </w:rPr>
              <w:tab/>
              <w:t>MARKAÐSLEYFISNÚMER</w:t>
            </w:r>
          </w:p>
        </w:tc>
      </w:tr>
    </w:tbl>
    <w:p w14:paraId="0212A439" w14:textId="77777777" w:rsidR="00FA507F" w:rsidRPr="005C0909" w:rsidRDefault="00FA507F" w:rsidP="005C0909">
      <w:pPr>
        <w:rPr>
          <w:lang w:val="is-IS"/>
        </w:rPr>
      </w:pPr>
    </w:p>
    <w:p w14:paraId="0212A43A" w14:textId="77777777" w:rsidR="00FA507F" w:rsidRPr="005C0909" w:rsidRDefault="00CF2CEE" w:rsidP="005C0909">
      <w:pPr>
        <w:rPr>
          <w:lang w:val="is-IS"/>
        </w:rPr>
      </w:pPr>
      <w:r w:rsidRPr="005C0909">
        <w:rPr>
          <w:rFonts w:cs="Verdana"/>
        </w:rPr>
        <w:t>EU/1/12/798/005</w:t>
      </w:r>
      <w:r w:rsidR="00EC20E1">
        <w:rPr>
          <w:rFonts w:cs="Verdana"/>
        </w:rPr>
        <w:t xml:space="preserve"> </w:t>
      </w:r>
      <w:r w:rsidR="00EC20E1" w:rsidRPr="003A2ACE">
        <w:rPr>
          <w:highlight w:val="lightGray"/>
          <w:lang w:val="is-IS"/>
        </w:rPr>
        <w:t>1 áfyllt sprauta</w:t>
      </w:r>
    </w:p>
    <w:p w14:paraId="0212A43B" w14:textId="77777777" w:rsidR="00FA507F" w:rsidRPr="005C0909" w:rsidRDefault="00CF2CEE" w:rsidP="005C0909">
      <w:pPr>
        <w:rPr>
          <w:lang w:val="is-IS"/>
        </w:rPr>
      </w:pPr>
      <w:r w:rsidRPr="003A2ACE">
        <w:rPr>
          <w:rFonts w:cs="Verdana"/>
          <w:highlight w:val="lightGray"/>
        </w:rPr>
        <w:t>EU/1/12/798/006</w:t>
      </w:r>
      <w:r w:rsidR="00EC20E1" w:rsidRPr="003A2ACE">
        <w:rPr>
          <w:rFonts w:cs="Verdana"/>
          <w:highlight w:val="lightGray"/>
        </w:rPr>
        <w:t xml:space="preserve"> </w:t>
      </w:r>
      <w:r w:rsidR="00EC20E1" w:rsidRPr="003A2ACE">
        <w:rPr>
          <w:highlight w:val="lightGray"/>
          <w:lang w:val="is-IS"/>
        </w:rPr>
        <w:t>4 áfylltar sprautur</w:t>
      </w:r>
    </w:p>
    <w:p w14:paraId="0212A43C" w14:textId="77777777" w:rsidR="00FA507F" w:rsidRPr="005C0909" w:rsidRDefault="00FA507F" w:rsidP="005C0909">
      <w:pPr>
        <w:rPr>
          <w:lang w:val="is-IS"/>
        </w:rPr>
      </w:pPr>
    </w:p>
    <w:p w14:paraId="0212A43D"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3F" w14:textId="77777777" w:rsidTr="00997303">
        <w:tc>
          <w:tcPr>
            <w:tcW w:w="9287" w:type="dxa"/>
            <w:tcBorders>
              <w:top w:val="single" w:sz="4" w:space="0" w:color="auto"/>
              <w:left w:val="single" w:sz="4" w:space="0" w:color="auto"/>
              <w:bottom w:val="single" w:sz="4" w:space="0" w:color="auto"/>
              <w:right w:val="single" w:sz="4" w:space="0" w:color="auto"/>
            </w:tcBorders>
          </w:tcPr>
          <w:p w14:paraId="0212A43E" w14:textId="77777777" w:rsidR="00FA507F" w:rsidRPr="005C0909" w:rsidRDefault="00FA507F" w:rsidP="005C0909">
            <w:pPr>
              <w:ind w:left="567" w:hanging="567"/>
              <w:rPr>
                <w:b/>
                <w:lang w:val="is-IS"/>
              </w:rPr>
            </w:pPr>
            <w:r w:rsidRPr="005C0909">
              <w:rPr>
                <w:b/>
                <w:lang w:val="is-IS"/>
              </w:rPr>
              <w:t>13.</w:t>
            </w:r>
            <w:r w:rsidRPr="005C0909">
              <w:rPr>
                <w:b/>
                <w:lang w:val="is-IS"/>
              </w:rPr>
              <w:tab/>
              <w:t>LOTUNÚMER</w:t>
            </w:r>
          </w:p>
        </w:tc>
      </w:tr>
    </w:tbl>
    <w:p w14:paraId="0212A440" w14:textId="77777777" w:rsidR="00FA507F" w:rsidRPr="005C0909" w:rsidRDefault="00FA507F" w:rsidP="005C0909">
      <w:pPr>
        <w:rPr>
          <w:lang w:val="is-IS"/>
        </w:rPr>
      </w:pPr>
    </w:p>
    <w:p w14:paraId="0212A441" w14:textId="77777777" w:rsidR="00FA507F" w:rsidRPr="005C0909" w:rsidRDefault="00FA507F" w:rsidP="005C0909">
      <w:pPr>
        <w:rPr>
          <w:lang w:val="is-IS"/>
        </w:rPr>
      </w:pPr>
      <w:r w:rsidRPr="005C0909">
        <w:rPr>
          <w:lang w:val="is-IS"/>
        </w:rPr>
        <w:t>Lot</w:t>
      </w:r>
    </w:p>
    <w:p w14:paraId="0212A442" w14:textId="77777777" w:rsidR="00FA507F" w:rsidRPr="005C0909" w:rsidRDefault="00FA507F" w:rsidP="005C0909">
      <w:pPr>
        <w:rPr>
          <w:lang w:val="is-IS"/>
        </w:rPr>
      </w:pPr>
    </w:p>
    <w:p w14:paraId="0212A443"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45" w14:textId="77777777" w:rsidTr="00997303">
        <w:tc>
          <w:tcPr>
            <w:tcW w:w="9287" w:type="dxa"/>
            <w:tcBorders>
              <w:top w:val="single" w:sz="4" w:space="0" w:color="auto"/>
              <w:left w:val="single" w:sz="4" w:space="0" w:color="auto"/>
              <w:bottom w:val="single" w:sz="4" w:space="0" w:color="auto"/>
              <w:right w:val="single" w:sz="4" w:space="0" w:color="auto"/>
            </w:tcBorders>
          </w:tcPr>
          <w:p w14:paraId="0212A444" w14:textId="77777777" w:rsidR="00FA507F" w:rsidRPr="005C0909" w:rsidRDefault="00FA507F" w:rsidP="005C0909">
            <w:pPr>
              <w:ind w:left="567" w:hanging="567"/>
              <w:rPr>
                <w:b/>
                <w:lang w:val="is-IS"/>
              </w:rPr>
            </w:pPr>
            <w:r w:rsidRPr="005C0909">
              <w:rPr>
                <w:b/>
                <w:lang w:val="is-IS"/>
              </w:rPr>
              <w:t>14.</w:t>
            </w:r>
            <w:r w:rsidRPr="005C0909">
              <w:rPr>
                <w:b/>
                <w:lang w:val="is-IS"/>
              </w:rPr>
              <w:tab/>
              <w:t>AFGREIÐSLUTILHÖGUN</w:t>
            </w:r>
          </w:p>
        </w:tc>
      </w:tr>
    </w:tbl>
    <w:p w14:paraId="0212A446" w14:textId="77777777" w:rsidR="00FA507F" w:rsidRPr="005C0909" w:rsidRDefault="00FA507F" w:rsidP="005C0909">
      <w:pPr>
        <w:rPr>
          <w:lang w:val="is-IS"/>
        </w:rPr>
      </w:pPr>
    </w:p>
    <w:p w14:paraId="0212A447"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49" w14:textId="77777777" w:rsidTr="00997303">
        <w:tc>
          <w:tcPr>
            <w:tcW w:w="9287" w:type="dxa"/>
            <w:tcBorders>
              <w:top w:val="single" w:sz="4" w:space="0" w:color="auto"/>
              <w:left w:val="single" w:sz="4" w:space="0" w:color="auto"/>
              <w:bottom w:val="single" w:sz="4" w:space="0" w:color="auto"/>
              <w:right w:val="single" w:sz="4" w:space="0" w:color="auto"/>
            </w:tcBorders>
          </w:tcPr>
          <w:p w14:paraId="0212A448" w14:textId="77777777" w:rsidR="00FA507F" w:rsidRPr="005C0909" w:rsidRDefault="00FA507F" w:rsidP="005C0909">
            <w:pPr>
              <w:ind w:left="567" w:hanging="567"/>
              <w:rPr>
                <w:b/>
                <w:lang w:val="is-IS"/>
              </w:rPr>
            </w:pPr>
            <w:r w:rsidRPr="005C0909">
              <w:rPr>
                <w:b/>
                <w:lang w:val="is-IS"/>
              </w:rPr>
              <w:t>15.</w:t>
            </w:r>
            <w:r w:rsidRPr="005C0909">
              <w:rPr>
                <w:b/>
                <w:lang w:val="is-IS"/>
              </w:rPr>
              <w:tab/>
              <w:t>NOTKUNARLEIÐBEININGAR</w:t>
            </w:r>
          </w:p>
        </w:tc>
      </w:tr>
    </w:tbl>
    <w:p w14:paraId="0212A44A" w14:textId="77777777" w:rsidR="00FA507F" w:rsidRPr="005C0909" w:rsidRDefault="00FA507F" w:rsidP="005C0909">
      <w:pPr>
        <w:rPr>
          <w:b/>
          <w:u w:val="single"/>
          <w:lang w:val="is-IS"/>
        </w:rPr>
      </w:pPr>
    </w:p>
    <w:p w14:paraId="0212A44B" w14:textId="77777777" w:rsidR="00FA507F" w:rsidRPr="005C0909" w:rsidRDefault="00FA507F" w:rsidP="005C0909">
      <w:pPr>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4D" w14:textId="77777777" w:rsidTr="00997303">
        <w:tc>
          <w:tcPr>
            <w:tcW w:w="9287" w:type="dxa"/>
          </w:tcPr>
          <w:p w14:paraId="0212A44C" w14:textId="77777777" w:rsidR="00FA507F" w:rsidRPr="005C0909" w:rsidRDefault="00FA507F" w:rsidP="005C0909">
            <w:pPr>
              <w:ind w:left="567" w:hanging="567"/>
              <w:rPr>
                <w:b/>
                <w:lang w:val="is-IS"/>
              </w:rPr>
            </w:pPr>
            <w:r w:rsidRPr="005C0909">
              <w:rPr>
                <w:b/>
                <w:lang w:val="is-IS"/>
              </w:rPr>
              <w:t>16. UPPLÝSINGAR MEÐ BLINDRALETRI</w:t>
            </w:r>
          </w:p>
        </w:tc>
      </w:tr>
    </w:tbl>
    <w:p w14:paraId="0212A44E" w14:textId="77777777" w:rsidR="00FA507F" w:rsidRPr="005C0909" w:rsidRDefault="00FA507F" w:rsidP="005C0909">
      <w:pPr>
        <w:rPr>
          <w:szCs w:val="22"/>
        </w:rPr>
      </w:pPr>
    </w:p>
    <w:p w14:paraId="0212A44F" w14:textId="77777777" w:rsidR="00FA507F" w:rsidRDefault="00FA507F" w:rsidP="005C0909">
      <w:pPr>
        <w:rPr>
          <w:lang w:val="is-IS"/>
        </w:rPr>
      </w:pPr>
      <w:r w:rsidRPr="003A2ACE">
        <w:rPr>
          <w:highlight w:val="lightGray"/>
          <w:lang w:val="is-IS"/>
        </w:rPr>
        <w:t>Fallist hefur verið á rök fyrir undanþágu frá kröfu um blindraletur.</w:t>
      </w:r>
    </w:p>
    <w:p w14:paraId="0212A450" w14:textId="77777777" w:rsidR="007008F9" w:rsidRDefault="007008F9" w:rsidP="007008F9">
      <w:pPr>
        <w:rPr>
          <w:szCs w:val="22"/>
          <w:lang w:val="is-IS"/>
        </w:rPr>
      </w:pPr>
    </w:p>
    <w:p w14:paraId="0212A451" w14:textId="77777777" w:rsidR="007008F9" w:rsidRPr="00D45EAF" w:rsidRDefault="007008F9" w:rsidP="007008F9">
      <w:pPr>
        <w:rPr>
          <w:szCs w:val="22"/>
          <w:lang w:val="sv-SE"/>
          <w:rPrChange w:id="28" w:author="MAH Review_SL" w:date="2025-09-10T11:34:00Z" w16du:dateUtc="2025-09-10T09:34:00Z">
            <w:rPr>
              <w:szCs w:val="22"/>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08F9" w:rsidRPr="000C5805" w14:paraId="0212A453" w14:textId="77777777" w:rsidTr="00185EEA">
        <w:tc>
          <w:tcPr>
            <w:tcW w:w="9287" w:type="dxa"/>
          </w:tcPr>
          <w:p w14:paraId="0212A452" w14:textId="77777777" w:rsidR="007008F9" w:rsidRPr="000C5805" w:rsidRDefault="007008F9" w:rsidP="00185EEA">
            <w:pPr>
              <w:rPr>
                <w:b/>
                <w:noProof/>
                <w:szCs w:val="22"/>
              </w:rPr>
            </w:pPr>
            <w:r w:rsidRPr="000C5805">
              <w:rPr>
                <w:b/>
                <w:noProof/>
                <w:szCs w:val="22"/>
              </w:rPr>
              <w:t>17.</w:t>
            </w:r>
            <w:r w:rsidRPr="000C5805">
              <w:rPr>
                <w:b/>
                <w:noProof/>
                <w:szCs w:val="22"/>
              </w:rPr>
              <w:tab/>
              <w:t>EINKVÆMT AUÐKENNI – TVÍVÍTT STRIKAMERKI</w:t>
            </w:r>
          </w:p>
        </w:tc>
      </w:tr>
    </w:tbl>
    <w:p w14:paraId="0212A454" w14:textId="77777777" w:rsidR="007008F9" w:rsidRPr="000C5805" w:rsidRDefault="007008F9" w:rsidP="007008F9">
      <w:pPr>
        <w:rPr>
          <w:noProof/>
          <w:szCs w:val="22"/>
        </w:rPr>
      </w:pPr>
    </w:p>
    <w:p w14:paraId="0212A455" w14:textId="77777777" w:rsidR="007008F9" w:rsidRPr="000C5805" w:rsidRDefault="007008F9" w:rsidP="007008F9">
      <w:pPr>
        <w:rPr>
          <w:szCs w:val="22"/>
        </w:rPr>
      </w:pPr>
      <w:r w:rsidRPr="000C5805">
        <w:rPr>
          <w:szCs w:val="22"/>
          <w:highlight w:val="lightGray"/>
        </w:rPr>
        <w:t xml:space="preserve">Á </w:t>
      </w:r>
      <w:proofErr w:type="spellStart"/>
      <w:r w:rsidRPr="000C5805">
        <w:rPr>
          <w:szCs w:val="22"/>
          <w:highlight w:val="lightGray"/>
        </w:rPr>
        <w:t>pakkningunni</w:t>
      </w:r>
      <w:proofErr w:type="spellEnd"/>
      <w:r w:rsidRPr="000C5805">
        <w:rPr>
          <w:szCs w:val="22"/>
          <w:highlight w:val="lightGray"/>
        </w:rPr>
        <w:t xml:space="preserve"> er </w:t>
      </w:r>
      <w:proofErr w:type="spellStart"/>
      <w:r w:rsidRPr="000C5805">
        <w:rPr>
          <w:szCs w:val="22"/>
          <w:highlight w:val="lightGray"/>
        </w:rPr>
        <w:t>tvívítt</w:t>
      </w:r>
      <w:proofErr w:type="spellEnd"/>
      <w:r w:rsidRPr="000C5805">
        <w:rPr>
          <w:szCs w:val="22"/>
          <w:highlight w:val="lightGray"/>
        </w:rPr>
        <w:t xml:space="preserve"> </w:t>
      </w:r>
      <w:proofErr w:type="spellStart"/>
      <w:r w:rsidRPr="000C5805">
        <w:rPr>
          <w:szCs w:val="22"/>
          <w:highlight w:val="lightGray"/>
        </w:rPr>
        <w:t>str</w:t>
      </w:r>
      <w:r>
        <w:rPr>
          <w:szCs w:val="22"/>
          <w:highlight w:val="lightGray"/>
        </w:rPr>
        <w:t>ikamerki</w:t>
      </w:r>
      <w:proofErr w:type="spellEnd"/>
      <w:r>
        <w:rPr>
          <w:szCs w:val="22"/>
          <w:highlight w:val="lightGray"/>
        </w:rPr>
        <w:t xml:space="preserve"> </w:t>
      </w:r>
      <w:proofErr w:type="spellStart"/>
      <w:r>
        <w:rPr>
          <w:szCs w:val="22"/>
          <w:highlight w:val="lightGray"/>
        </w:rPr>
        <w:t>með</w:t>
      </w:r>
      <w:proofErr w:type="spellEnd"/>
      <w:r>
        <w:rPr>
          <w:szCs w:val="22"/>
          <w:highlight w:val="lightGray"/>
        </w:rPr>
        <w:t xml:space="preserve"> </w:t>
      </w:r>
      <w:proofErr w:type="spellStart"/>
      <w:r>
        <w:rPr>
          <w:szCs w:val="22"/>
          <w:highlight w:val="lightGray"/>
        </w:rPr>
        <w:t>einkvæmu</w:t>
      </w:r>
      <w:proofErr w:type="spellEnd"/>
      <w:r>
        <w:rPr>
          <w:szCs w:val="22"/>
          <w:highlight w:val="lightGray"/>
        </w:rPr>
        <w:t xml:space="preserve"> </w:t>
      </w:r>
      <w:proofErr w:type="spellStart"/>
      <w:r>
        <w:rPr>
          <w:szCs w:val="22"/>
          <w:highlight w:val="lightGray"/>
        </w:rPr>
        <w:t>auðkenni</w:t>
      </w:r>
      <w:proofErr w:type="spellEnd"/>
      <w:r>
        <w:rPr>
          <w:szCs w:val="22"/>
          <w:highlight w:val="lightGray"/>
        </w:rPr>
        <w:t>.</w:t>
      </w:r>
    </w:p>
    <w:p w14:paraId="0212A456" w14:textId="77777777" w:rsidR="007008F9" w:rsidRPr="000C5805" w:rsidRDefault="007008F9" w:rsidP="007008F9">
      <w:pPr>
        <w:rPr>
          <w:noProof/>
          <w:szCs w:val="22"/>
        </w:rPr>
      </w:pPr>
    </w:p>
    <w:p w14:paraId="0212A457" w14:textId="77777777" w:rsidR="007008F9" w:rsidRPr="000C5805" w:rsidRDefault="007008F9" w:rsidP="007008F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08F9" w:rsidRPr="000C5805" w14:paraId="0212A459" w14:textId="77777777" w:rsidTr="00185EEA">
        <w:tc>
          <w:tcPr>
            <w:tcW w:w="9287" w:type="dxa"/>
          </w:tcPr>
          <w:p w14:paraId="0212A458" w14:textId="77777777" w:rsidR="007008F9" w:rsidRPr="000C5805" w:rsidRDefault="007008F9" w:rsidP="00185EEA">
            <w:pPr>
              <w:rPr>
                <w:b/>
                <w:noProof/>
                <w:szCs w:val="22"/>
              </w:rPr>
            </w:pPr>
            <w:r w:rsidRPr="000C5805">
              <w:rPr>
                <w:b/>
                <w:noProof/>
                <w:szCs w:val="22"/>
              </w:rPr>
              <w:t>18.</w:t>
            </w:r>
            <w:r w:rsidRPr="000C5805">
              <w:rPr>
                <w:b/>
                <w:noProof/>
                <w:szCs w:val="22"/>
              </w:rPr>
              <w:tab/>
              <w:t>EINKVÆMT AUÐKENNI – UPPLÝSINGAR SEM FÓLK GETUR LESIÐ</w:t>
            </w:r>
          </w:p>
        </w:tc>
      </w:tr>
    </w:tbl>
    <w:p w14:paraId="0212A45A" w14:textId="77777777" w:rsidR="007008F9" w:rsidRPr="000C5805" w:rsidRDefault="007008F9" w:rsidP="007008F9">
      <w:pPr>
        <w:rPr>
          <w:noProof/>
          <w:szCs w:val="22"/>
        </w:rPr>
      </w:pPr>
    </w:p>
    <w:p w14:paraId="0212A45B" w14:textId="77777777" w:rsidR="007008F9" w:rsidRPr="000C5805" w:rsidRDefault="007008F9" w:rsidP="007008F9">
      <w:pPr>
        <w:rPr>
          <w:noProof/>
          <w:szCs w:val="22"/>
        </w:rPr>
      </w:pPr>
      <w:r w:rsidRPr="000C5805">
        <w:rPr>
          <w:noProof/>
          <w:szCs w:val="22"/>
        </w:rPr>
        <w:t xml:space="preserve">PC: </w:t>
      </w:r>
    </w:p>
    <w:p w14:paraId="0212A45C" w14:textId="77777777" w:rsidR="007008F9" w:rsidRPr="000C5805" w:rsidRDefault="007008F9" w:rsidP="007008F9">
      <w:pPr>
        <w:rPr>
          <w:noProof/>
          <w:szCs w:val="22"/>
        </w:rPr>
      </w:pPr>
      <w:r w:rsidRPr="000C5805">
        <w:rPr>
          <w:noProof/>
          <w:szCs w:val="22"/>
        </w:rPr>
        <w:t xml:space="preserve">SN: </w:t>
      </w:r>
    </w:p>
    <w:p w14:paraId="0212A45D" w14:textId="77777777" w:rsidR="007008F9" w:rsidRPr="000C5805" w:rsidRDefault="007008F9" w:rsidP="007008F9">
      <w:pPr>
        <w:rPr>
          <w:noProof/>
          <w:szCs w:val="22"/>
        </w:rPr>
      </w:pPr>
      <w:r w:rsidRPr="000C5805">
        <w:rPr>
          <w:noProof/>
          <w:szCs w:val="22"/>
        </w:rPr>
        <w:t xml:space="preserve">NN: </w:t>
      </w:r>
    </w:p>
    <w:p w14:paraId="0212A45E" w14:textId="77777777" w:rsidR="007008F9" w:rsidRPr="005C0909" w:rsidRDefault="007008F9" w:rsidP="005C0909">
      <w:pPr>
        <w:rPr>
          <w:lang w:val="is-IS"/>
        </w:rPr>
      </w:pPr>
    </w:p>
    <w:p w14:paraId="0212A45F" w14:textId="77777777" w:rsidR="00FA507F" w:rsidRPr="005C0909" w:rsidRDefault="00FA507F" w:rsidP="005C0909">
      <w:pPr>
        <w:rPr>
          <w:lang w:val="is-IS"/>
        </w:rPr>
      </w:pPr>
      <w:r w:rsidRPr="005C0909">
        <w:rPr>
          <w:b/>
          <w:u w:val="single"/>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63" w14:textId="77777777" w:rsidTr="00997303">
        <w:trPr>
          <w:trHeight w:val="1040"/>
        </w:trPr>
        <w:tc>
          <w:tcPr>
            <w:tcW w:w="9287" w:type="dxa"/>
            <w:tcBorders>
              <w:bottom w:val="single" w:sz="4" w:space="0" w:color="auto"/>
            </w:tcBorders>
          </w:tcPr>
          <w:p w14:paraId="0212A460" w14:textId="77777777" w:rsidR="00FA507F" w:rsidRPr="005C0909" w:rsidRDefault="00FA507F" w:rsidP="005C0909">
            <w:pPr>
              <w:rPr>
                <w:b/>
                <w:noProof/>
                <w:lang w:val="is-IS"/>
              </w:rPr>
            </w:pPr>
            <w:r w:rsidRPr="005C0909">
              <w:rPr>
                <w:b/>
                <w:noProof/>
                <w:lang w:val="is-IS"/>
              </w:rPr>
              <w:t>LÁGMARKS UPPLÝSINGAR SEM SKULU KOMA FRAM Á INNRI UMBÚÐUM LÍTILLA EININGA</w:t>
            </w:r>
          </w:p>
          <w:p w14:paraId="0212A461" w14:textId="77777777" w:rsidR="00FA507F" w:rsidRPr="005C0909" w:rsidRDefault="00FA507F" w:rsidP="005C0909">
            <w:pPr>
              <w:rPr>
                <w:b/>
                <w:noProof/>
                <w:lang w:val="is-IS"/>
              </w:rPr>
            </w:pPr>
          </w:p>
          <w:p w14:paraId="0212A462" w14:textId="77777777" w:rsidR="00FA507F" w:rsidRPr="005C0909" w:rsidRDefault="00FA507F" w:rsidP="005C0909">
            <w:pPr>
              <w:rPr>
                <w:b/>
                <w:noProof/>
              </w:rPr>
            </w:pPr>
            <w:r w:rsidRPr="005C0909">
              <w:rPr>
                <w:b/>
                <w:noProof/>
              </w:rPr>
              <w:t>ÁFYLLTAR SPRAUTUR</w:t>
            </w:r>
          </w:p>
        </w:tc>
      </w:tr>
    </w:tbl>
    <w:p w14:paraId="0212A464" w14:textId="77777777" w:rsidR="00FA507F" w:rsidRPr="005C0909" w:rsidRDefault="00FA507F" w:rsidP="005C0909">
      <w:pPr>
        <w:rPr>
          <w:noProof/>
        </w:rPr>
      </w:pPr>
    </w:p>
    <w:p w14:paraId="0212A465" w14:textId="77777777" w:rsidR="00FA507F" w:rsidRPr="005C0909" w:rsidRDefault="00FA507F" w:rsidP="005C0909">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BE47CD" w14:paraId="0212A467" w14:textId="77777777" w:rsidTr="00997303">
        <w:tc>
          <w:tcPr>
            <w:tcW w:w="9287" w:type="dxa"/>
          </w:tcPr>
          <w:p w14:paraId="0212A466" w14:textId="77777777" w:rsidR="00FA507F" w:rsidRPr="00E32148" w:rsidRDefault="00FA507F" w:rsidP="005C0909">
            <w:pPr>
              <w:ind w:left="567" w:hanging="567"/>
              <w:rPr>
                <w:b/>
                <w:noProof/>
                <w:lang w:val="nn-NO"/>
              </w:rPr>
            </w:pPr>
            <w:r w:rsidRPr="00E32148">
              <w:rPr>
                <w:b/>
                <w:noProof/>
                <w:lang w:val="nn-NO"/>
              </w:rPr>
              <w:t>1.</w:t>
            </w:r>
            <w:r w:rsidRPr="00E32148">
              <w:rPr>
                <w:b/>
                <w:noProof/>
                <w:lang w:val="nn-NO"/>
              </w:rPr>
              <w:tab/>
              <w:t>HEITI LYFS OG ÍKOMULEIÐ(IR)</w:t>
            </w:r>
          </w:p>
        </w:tc>
      </w:tr>
    </w:tbl>
    <w:p w14:paraId="0212A468" w14:textId="77777777" w:rsidR="00FA507F" w:rsidRPr="00E32148" w:rsidRDefault="00FA507F" w:rsidP="005C0909">
      <w:pPr>
        <w:rPr>
          <w:noProof/>
          <w:lang w:val="nn-NO"/>
        </w:rPr>
      </w:pPr>
    </w:p>
    <w:p w14:paraId="0212A469" w14:textId="77777777" w:rsidR="00CF2CEE" w:rsidRPr="00D45EAF" w:rsidRDefault="00CF2CEE" w:rsidP="005C0909">
      <w:pPr>
        <w:autoSpaceDE w:val="0"/>
        <w:autoSpaceDN w:val="0"/>
        <w:adjustRightInd w:val="0"/>
        <w:rPr>
          <w:noProof/>
          <w:lang w:val="nn-NO"/>
          <w:rPrChange w:id="29" w:author="MAH Review_SL" w:date="2025-09-10T11:34:00Z" w16du:dateUtc="2025-09-10T09:34:00Z">
            <w:rPr>
              <w:noProof/>
            </w:rPr>
          </w:rPrChange>
        </w:rPr>
      </w:pPr>
      <w:r w:rsidRPr="00D45EAF">
        <w:rPr>
          <w:noProof/>
          <w:lang w:val="nn-NO"/>
          <w:rPrChange w:id="30" w:author="MAH Review_SL" w:date="2025-09-10T11:34:00Z" w16du:dateUtc="2025-09-10T09:34:00Z">
            <w:rPr>
              <w:noProof/>
            </w:rPr>
          </w:rPrChange>
        </w:rPr>
        <w:t>Ibandronic acid</w:t>
      </w:r>
      <w:r w:rsidRPr="00D45EAF">
        <w:rPr>
          <w:rFonts w:eastAsia="SimSun"/>
          <w:szCs w:val="22"/>
          <w:lang w:val="nn-NO"/>
          <w:rPrChange w:id="31" w:author="MAH Review_SL" w:date="2025-09-10T11:34:00Z" w16du:dateUtc="2025-09-10T09:34:00Z">
            <w:rPr>
              <w:rFonts w:eastAsia="SimSun"/>
              <w:szCs w:val="22"/>
            </w:rPr>
          </w:rPrChange>
        </w:rPr>
        <w:t xml:space="preserve"> Accord 3 mg stungulyf</w:t>
      </w:r>
    </w:p>
    <w:p w14:paraId="0212A46A" w14:textId="77777777" w:rsidR="00FA507F" w:rsidRPr="00D45EAF" w:rsidRDefault="003F66F8" w:rsidP="005C0909">
      <w:pPr>
        <w:rPr>
          <w:noProof/>
          <w:lang w:val="nn-NO"/>
          <w:rPrChange w:id="32" w:author="MAH Review_SL" w:date="2025-09-10T11:34:00Z" w16du:dateUtc="2025-09-10T09:34:00Z">
            <w:rPr>
              <w:noProof/>
              <w:lang w:val="en-GB"/>
            </w:rPr>
          </w:rPrChange>
        </w:rPr>
      </w:pPr>
      <w:r w:rsidRPr="00D45EAF">
        <w:rPr>
          <w:noProof/>
          <w:lang w:val="nn-NO"/>
          <w:rPrChange w:id="33" w:author="MAH Review_SL" w:date="2025-09-10T11:34:00Z" w16du:dateUtc="2025-09-10T09:34:00Z">
            <w:rPr>
              <w:noProof/>
              <w:lang w:val="en-GB"/>
            </w:rPr>
          </w:rPrChange>
        </w:rPr>
        <w:t>í</w:t>
      </w:r>
      <w:r w:rsidR="00FA507F" w:rsidRPr="00D45EAF">
        <w:rPr>
          <w:noProof/>
          <w:lang w:val="nn-NO"/>
          <w:rPrChange w:id="34" w:author="MAH Review_SL" w:date="2025-09-10T11:34:00Z" w16du:dateUtc="2025-09-10T09:34:00Z">
            <w:rPr>
              <w:noProof/>
              <w:lang w:val="en-GB"/>
            </w:rPr>
          </w:rPrChange>
        </w:rPr>
        <w:t>bandrónsýra</w:t>
      </w:r>
    </w:p>
    <w:p w14:paraId="0212A46B" w14:textId="77777777" w:rsidR="00FA507F" w:rsidRPr="005C0909" w:rsidRDefault="00FB7558" w:rsidP="005C0909">
      <w:pPr>
        <w:rPr>
          <w:noProof/>
          <w:lang w:val="nb-NO"/>
        </w:rPr>
      </w:pPr>
      <w:r>
        <w:rPr>
          <w:noProof/>
          <w:lang w:val="nb-NO"/>
        </w:rPr>
        <w:t>i.v. notkun</w:t>
      </w:r>
    </w:p>
    <w:p w14:paraId="0212A46C" w14:textId="77777777" w:rsidR="00FA507F" w:rsidRPr="005C0909" w:rsidRDefault="00FA507F" w:rsidP="005C0909">
      <w:pPr>
        <w:rPr>
          <w:noProof/>
          <w:lang w:val="nb-NO"/>
        </w:rPr>
      </w:pPr>
    </w:p>
    <w:p w14:paraId="0212A46D" w14:textId="77777777" w:rsidR="00FA507F" w:rsidRPr="005C0909" w:rsidRDefault="00FA507F" w:rsidP="005C0909">
      <w:pPr>
        <w:rPr>
          <w:noProof/>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6F" w14:textId="77777777" w:rsidTr="00997303">
        <w:tc>
          <w:tcPr>
            <w:tcW w:w="9287" w:type="dxa"/>
          </w:tcPr>
          <w:p w14:paraId="0212A46E" w14:textId="77777777" w:rsidR="00FA507F" w:rsidRPr="005C0909" w:rsidRDefault="00FA507F" w:rsidP="005C0909">
            <w:pPr>
              <w:ind w:left="567" w:hanging="567"/>
              <w:rPr>
                <w:b/>
                <w:noProof/>
              </w:rPr>
            </w:pPr>
            <w:r w:rsidRPr="005C0909">
              <w:rPr>
                <w:b/>
                <w:noProof/>
              </w:rPr>
              <w:t>2.</w:t>
            </w:r>
            <w:r w:rsidRPr="005C0909">
              <w:rPr>
                <w:b/>
                <w:noProof/>
              </w:rPr>
              <w:tab/>
              <w:t>AÐFERÐ VIÐ LYFJAGJÖF</w:t>
            </w:r>
          </w:p>
        </w:tc>
      </w:tr>
    </w:tbl>
    <w:p w14:paraId="0212A470" w14:textId="77777777" w:rsidR="00FA507F" w:rsidRPr="005C0909" w:rsidRDefault="00FA507F" w:rsidP="005C0909">
      <w:pPr>
        <w:rPr>
          <w:noProof/>
        </w:rPr>
      </w:pPr>
    </w:p>
    <w:p w14:paraId="0212A471" w14:textId="77777777" w:rsidR="00FA507F" w:rsidRPr="005C0909" w:rsidRDefault="00FA507F" w:rsidP="005C090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73" w14:textId="77777777" w:rsidTr="00997303">
        <w:tc>
          <w:tcPr>
            <w:tcW w:w="9287" w:type="dxa"/>
          </w:tcPr>
          <w:p w14:paraId="0212A472" w14:textId="77777777" w:rsidR="00FA507F" w:rsidRPr="005C0909" w:rsidRDefault="00FA507F" w:rsidP="005C0909">
            <w:pPr>
              <w:ind w:left="567" w:hanging="567"/>
              <w:rPr>
                <w:b/>
                <w:noProof/>
              </w:rPr>
            </w:pPr>
            <w:r w:rsidRPr="005C0909">
              <w:rPr>
                <w:b/>
                <w:noProof/>
              </w:rPr>
              <w:t>3.</w:t>
            </w:r>
            <w:r w:rsidRPr="005C0909">
              <w:rPr>
                <w:b/>
                <w:noProof/>
              </w:rPr>
              <w:tab/>
              <w:t>FYRNINGARDAGSETNING</w:t>
            </w:r>
          </w:p>
        </w:tc>
      </w:tr>
    </w:tbl>
    <w:p w14:paraId="0212A474" w14:textId="77777777" w:rsidR="00FA507F" w:rsidRPr="005C0909" w:rsidRDefault="00FA507F" w:rsidP="005C0909">
      <w:pPr>
        <w:rPr>
          <w:noProof/>
        </w:rPr>
      </w:pPr>
    </w:p>
    <w:p w14:paraId="0212A475" w14:textId="77777777" w:rsidR="00FA507F" w:rsidRPr="005C0909" w:rsidRDefault="00FA507F" w:rsidP="005C0909">
      <w:pPr>
        <w:rPr>
          <w:noProof/>
        </w:rPr>
      </w:pPr>
      <w:r w:rsidRPr="005C0909">
        <w:rPr>
          <w:noProof/>
        </w:rPr>
        <w:t>EXP</w:t>
      </w:r>
    </w:p>
    <w:p w14:paraId="0212A476" w14:textId="77777777" w:rsidR="00FA507F" w:rsidRPr="005C0909" w:rsidRDefault="00FA507F" w:rsidP="005C0909">
      <w:pPr>
        <w:rPr>
          <w:noProof/>
        </w:rPr>
      </w:pPr>
    </w:p>
    <w:p w14:paraId="0212A477" w14:textId="77777777" w:rsidR="00FA507F" w:rsidRPr="005C0909" w:rsidRDefault="00FA507F" w:rsidP="005C0909">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5C0909" w14:paraId="0212A479" w14:textId="77777777" w:rsidTr="00997303">
        <w:tc>
          <w:tcPr>
            <w:tcW w:w="9287" w:type="dxa"/>
          </w:tcPr>
          <w:p w14:paraId="0212A478" w14:textId="77777777" w:rsidR="00FA507F" w:rsidRPr="005C0909" w:rsidRDefault="00FA507F" w:rsidP="005C0909">
            <w:pPr>
              <w:ind w:left="567" w:hanging="567"/>
              <w:rPr>
                <w:b/>
                <w:noProof/>
              </w:rPr>
            </w:pPr>
            <w:r w:rsidRPr="005C0909">
              <w:rPr>
                <w:b/>
                <w:noProof/>
              </w:rPr>
              <w:t>4.</w:t>
            </w:r>
            <w:r w:rsidRPr="005C0909">
              <w:rPr>
                <w:b/>
                <w:noProof/>
              </w:rPr>
              <w:tab/>
              <w:t>LOTUNÚMER</w:t>
            </w:r>
          </w:p>
        </w:tc>
      </w:tr>
    </w:tbl>
    <w:p w14:paraId="0212A47A" w14:textId="77777777" w:rsidR="00FA507F" w:rsidRPr="005C0909" w:rsidRDefault="00FA507F" w:rsidP="005C0909">
      <w:pPr>
        <w:rPr>
          <w:noProof/>
        </w:rPr>
      </w:pPr>
    </w:p>
    <w:p w14:paraId="0212A47B" w14:textId="77777777" w:rsidR="00FA507F" w:rsidRPr="005C0909" w:rsidRDefault="00FA507F" w:rsidP="005C0909">
      <w:pPr>
        <w:rPr>
          <w:noProof/>
        </w:rPr>
      </w:pPr>
      <w:r w:rsidRPr="005C0909">
        <w:rPr>
          <w:noProof/>
        </w:rPr>
        <w:t>Lot</w:t>
      </w:r>
    </w:p>
    <w:p w14:paraId="0212A47C" w14:textId="77777777" w:rsidR="00FA507F" w:rsidRPr="005C0909" w:rsidRDefault="00FA507F" w:rsidP="005C0909">
      <w:pPr>
        <w:rPr>
          <w:noProof/>
        </w:rPr>
      </w:pPr>
    </w:p>
    <w:p w14:paraId="0212A47D" w14:textId="77777777" w:rsidR="00FA507F" w:rsidRPr="005C0909" w:rsidRDefault="00FA507F" w:rsidP="005C0909">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A507F" w:rsidRPr="00BE47CD" w14:paraId="0212A47F" w14:textId="77777777" w:rsidTr="00997303">
        <w:tc>
          <w:tcPr>
            <w:tcW w:w="9287" w:type="dxa"/>
          </w:tcPr>
          <w:p w14:paraId="0212A47E" w14:textId="77777777" w:rsidR="00FA507F" w:rsidRPr="00E32148" w:rsidRDefault="00FA507F" w:rsidP="005C0909">
            <w:pPr>
              <w:ind w:left="567" w:hanging="567"/>
              <w:rPr>
                <w:b/>
                <w:noProof/>
                <w:lang w:val="nn-NO"/>
              </w:rPr>
            </w:pPr>
            <w:r w:rsidRPr="00E32148">
              <w:rPr>
                <w:b/>
                <w:noProof/>
                <w:lang w:val="nn-NO"/>
              </w:rPr>
              <w:t>5.</w:t>
            </w:r>
            <w:r w:rsidRPr="00E32148">
              <w:rPr>
                <w:b/>
                <w:noProof/>
                <w:lang w:val="nn-NO"/>
              </w:rPr>
              <w:tab/>
              <w:t>INNIHALD TILGREINT SEM ÞYNGD, RÚMMÁL EÐA FJÖLDI EININGA</w:t>
            </w:r>
          </w:p>
        </w:tc>
      </w:tr>
    </w:tbl>
    <w:p w14:paraId="0212A480" w14:textId="77777777" w:rsidR="00FA507F" w:rsidRPr="00E32148" w:rsidRDefault="00FA507F" w:rsidP="005C0909">
      <w:pPr>
        <w:rPr>
          <w:noProof/>
          <w:lang w:val="nn-NO"/>
        </w:rPr>
      </w:pPr>
    </w:p>
    <w:p w14:paraId="0212A481" w14:textId="77777777" w:rsidR="00FA507F" w:rsidRPr="005C0909" w:rsidRDefault="00FA507F" w:rsidP="005C0909">
      <w:pPr>
        <w:rPr>
          <w:lang w:val="is-IS"/>
        </w:rPr>
      </w:pPr>
    </w:p>
    <w:p w14:paraId="0212A482" w14:textId="77777777" w:rsidR="00FA507F" w:rsidRPr="005C0909" w:rsidRDefault="00FA507F" w:rsidP="005C0909">
      <w:pPr>
        <w:pBdr>
          <w:top w:val="single" w:sz="4" w:space="1" w:color="auto"/>
          <w:left w:val="single" w:sz="4" w:space="4" w:color="auto"/>
          <w:bottom w:val="single" w:sz="4" w:space="1" w:color="auto"/>
          <w:right w:val="single" w:sz="4" w:space="4" w:color="auto"/>
        </w:pBdr>
        <w:ind w:left="567" w:hanging="567"/>
        <w:rPr>
          <w:i/>
          <w:lang w:val="is-IS"/>
        </w:rPr>
      </w:pPr>
      <w:r w:rsidRPr="005C0909">
        <w:rPr>
          <w:b/>
          <w:lang w:val="is-IS"/>
        </w:rPr>
        <w:t>6.</w:t>
      </w:r>
      <w:r w:rsidRPr="005C0909">
        <w:rPr>
          <w:b/>
          <w:lang w:val="is-IS"/>
        </w:rPr>
        <w:tab/>
        <w:t>ANNAÐ</w:t>
      </w:r>
    </w:p>
    <w:p w14:paraId="0212A483" w14:textId="77777777" w:rsidR="00FA507F" w:rsidRPr="00E32148" w:rsidRDefault="00FA507F" w:rsidP="005C0909">
      <w:pPr>
        <w:rPr>
          <w:noProof/>
          <w:lang w:val="is-IS"/>
        </w:rPr>
      </w:pPr>
    </w:p>
    <w:p w14:paraId="0212A484" w14:textId="77777777" w:rsidR="00B93220" w:rsidRPr="005C0909" w:rsidRDefault="00B93220" w:rsidP="005C0909">
      <w:pPr>
        <w:rPr>
          <w:szCs w:val="22"/>
          <w:lang w:val="is-IS"/>
        </w:rPr>
      </w:pPr>
      <w:r w:rsidRPr="005C0909">
        <w:rPr>
          <w:szCs w:val="22"/>
          <w:lang w:val="is-IS"/>
        </w:rPr>
        <w:br w:type="page"/>
      </w:r>
    </w:p>
    <w:p w14:paraId="0212A485" w14:textId="77777777" w:rsidR="00B93220" w:rsidRPr="005C0909" w:rsidRDefault="00B93220" w:rsidP="005C0909">
      <w:pPr>
        <w:rPr>
          <w:szCs w:val="22"/>
          <w:lang w:val="is-IS"/>
        </w:rPr>
      </w:pPr>
    </w:p>
    <w:p w14:paraId="0212A486" w14:textId="77777777" w:rsidR="00B93220" w:rsidRPr="005C0909" w:rsidRDefault="00B93220" w:rsidP="005C0909">
      <w:pPr>
        <w:rPr>
          <w:szCs w:val="22"/>
          <w:lang w:val="is-IS"/>
        </w:rPr>
      </w:pPr>
    </w:p>
    <w:p w14:paraId="0212A487" w14:textId="77777777" w:rsidR="00B93220" w:rsidRPr="005C0909" w:rsidRDefault="00B93220" w:rsidP="005C0909">
      <w:pPr>
        <w:rPr>
          <w:szCs w:val="22"/>
          <w:lang w:val="is-IS"/>
        </w:rPr>
      </w:pPr>
    </w:p>
    <w:p w14:paraId="0212A488" w14:textId="77777777" w:rsidR="00B93220" w:rsidRPr="005C0909" w:rsidRDefault="00B93220" w:rsidP="005C0909">
      <w:pPr>
        <w:rPr>
          <w:szCs w:val="22"/>
          <w:lang w:val="is-IS"/>
        </w:rPr>
      </w:pPr>
    </w:p>
    <w:p w14:paraId="0212A489" w14:textId="77777777" w:rsidR="00B93220" w:rsidRPr="005C0909" w:rsidRDefault="00B93220" w:rsidP="005C0909">
      <w:pPr>
        <w:rPr>
          <w:szCs w:val="22"/>
          <w:lang w:val="is-IS"/>
        </w:rPr>
      </w:pPr>
    </w:p>
    <w:p w14:paraId="0212A48A" w14:textId="77777777" w:rsidR="00B93220" w:rsidRPr="005C0909" w:rsidRDefault="00B93220" w:rsidP="005C0909">
      <w:pPr>
        <w:rPr>
          <w:szCs w:val="22"/>
          <w:lang w:val="is-IS"/>
        </w:rPr>
      </w:pPr>
    </w:p>
    <w:p w14:paraId="0212A48B" w14:textId="77777777" w:rsidR="00B93220" w:rsidRPr="005C0909" w:rsidRDefault="00B93220" w:rsidP="005C0909">
      <w:pPr>
        <w:rPr>
          <w:szCs w:val="22"/>
          <w:lang w:val="is-IS"/>
        </w:rPr>
      </w:pPr>
    </w:p>
    <w:p w14:paraId="0212A48C" w14:textId="77777777" w:rsidR="00B93220" w:rsidRPr="005C0909" w:rsidRDefault="00B93220" w:rsidP="005C0909">
      <w:pPr>
        <w:rPr>
          <w:szCs w:val="22"/>
          <w:lang w:val="is-IS"/>
        </w:rPr>
      </w:pPr>
    </w:p>
    <w:p w14:paraId="0212A48D" w14:textId="77777777" w:rsidR="00B93220" w:rsidRPr="005C0909" w:rsidRDefault="00B93220" w:rsidP="005C0909">
      <w:pPr>
        <w:rPr>
          <w:szCs w:val="22"/>
          <w:lang w:val="is-IS"/>
        </w:rPr>
      </w:pPr>
    </w:p>
    <w:p w14:paraId="0212A48E" w14:textId="77777777" w:rsidR="00B93220" w:rsidRPr="005C0909" w:rsidRDefault="00B93220" w:rsidP="005C0909">
      <w:pPr>
        <w:rPr>
          <w:szCs w:val="22"/>
          <w:lang w:val="is-IS"/>
        </w:rPr>
      </w:pPr>
    </w:p>
    <w:p w14:paraId="0212A48F" w14:textId="77777777" w:rsidR="00B93220" w:rsidRPr="005C0909" w:rsidRDefault="00B93220" w:rsidP="005C0909">
      <w:pPr>
        <w:rPr>
          <w:szCs w:val="22"/>
          <w:lang w:val="is-IS"/>
        </w:rPr>
      </w:pPr>
    </w:p>
    <w:p w14:paraId="0212A490" w14:textId="77777777" w:rsidR="00B93220" w:rsidRPr="005C0909" w:rsidRDefault="00B93220" w:rsidP="005C0909">
      <w:pPr>
        <w:rPr>
          <w:szCs w:val="22"/>
          <w:lang w:val="is-IS"/>
        </w:rPr>
      </w:pPr>
    </w:p>
    <w:p w14:paraId="0212A491" w14:textId="77777777" w:rsidR="00B93220" w:rsidRPr="005C0909" w:rsidRDefault="00B93220" w:rsidP="005C0909">
      <w:pPr>
        <w:rPr>
          <w:szCs w:val="22"/>
          <w:lang w:val="is-IS"/>
        </w:rPr>
      </w:pPr>
    </w:p>
    <w:p w14:paraId="0212A492" w14:textId="77777777" w:rsidR="00B93220" w:rsidRPr="005C0909" w:rsidRDefault="00B93220" w:rsidP="005C0909">
      <w:pPr>
        <w:rPr>
          <w:szCs w:val="22"/>
          <w:lang w:val="is-IS"/>
        </w:rPr>
      </w:pPr>
    </w:p>
    <w:p w14:paraId="0212A493" w14:textId="77777777" w:rsidR="00B93220" w:rsidRPr="005C0909" w:rsidRDefault="00B93220" w:rsidP="005C0909">
      <w:pPr>
        <w:rPr>
          <w:szCs w:val="22"/>
          <w:lang w:val="is-IS"/>
        </w:rPr>
      </w:pPr>
    </w:p>
    <w:p w14:paraId="0212A494" w14:textId="77777777" w:rsidR="00B93220" w:rsidRPr="005C0909" w:rsidRDefault="00B93220" w:rsidP="005C0909">
      <w:pPr>
        <w:rPr>
          <w:szCs w:val="22"/>
          <w:lang w:val="is-IS"/>
        </w:rPr>
      </w:pPr>
    </w:p>
    <w:p w14:paraId="0212A495" w14:textId="77777777" w:rsidR="00B93220" w:rsidRPr="005C0909" w:rsidRDefault="00B93220" w:rsidP="005C0909">
      <w:pPr>
        <w:rPr>
          <w:szCs w:val="22"/>
          <w:lang w:val="is-IS"/>
        </w:rPr>
      </w:pPr>
    </w:p>
    <w:p w14:paraId="0212A496" w14:textId="77777777" w:rsidR="00B93220" w:rsidRPr="005C0909" w:rsidRDefault="00B93220" w:rsidP="005C0909">
      <w:pPr>
        <w:rPr>
          <w:szCs w:val="22"/>
          <w:lang w:val="is-IS"/>
        </w:rPr>
      </w:pPr>
    </w:p>
    <w:p w14:paraId="0212A497" w14:textId="77777777" w:rsidR="00B93220" w:rsidRPr="005C0909" w:rsidRDefault="00B93220" w:rsidP="005C0909">
      <w:pPr>
        <w:rPr>
          <w:szCs w:val="22"/>
          <w:lang w:val="is-IS"/>
        </w:rPr>
      </w:pPr>
    </w:p>
    <w:p w14:paraId="0212A498" w14:textId="77777777" w:rsidR="00B93220" w:rsidRPr="005C0909" w:rsidRDefault="00B93220" w:rsidP="005C0909">
      <w:pPr>
        <w:rPr>
          <w:szCs w:val="22"/>
          <w:lang w:val="is-IS"/>
        </w:rPr>
      </w:pPr>
    </w:p>
    <w:p w14:paraId="0212A499" w14:textId="77777777" w:rsidR="00B93220" w:rsidRPr="005C0909" w:rsidRDefault="00B93220" w:rsidP="005C0909">
      <w:pPr>
        <w:rPr>
          <w:szCs w:val="22"/>
          <w:lang w:val="is-IS"/>
        </w:rPr>
      </w:pPr>
    </w:p>
    <w:p w14:paraId="0212A49A" w14:textId="77777777" w:rsidR="00B93220" w:rsidRPr="005C0909" w:rsidRDefault="00B93220" w:rsidP="005C0909">
      <w:pPr>
        <w:rPr>
          <w:szCs w:val="22"/>
          <w:lang w:val="is-IS"/>
        </w:rPr>
      </w:pPr>
    </w:p>
    <w:p w14:paraId="0212A49B" w14:textId="77777777" w:rsidR="00B93220" w:rsidRPr="005C0909" w:rsidRDefault="00B93220" w:rsidP="005C0909">
      <w:pPr>
        <w:pStyle w:val="17"/>
        <w:rPr>
          <w:color w:val="auto"/>
        </w:rPr>
      </w:pPr>
      <w:r w:rsidRPr="005C0909">
        <w:rPr>
          <w:color w:val="auto"/>
        </w:rPr>
        <w:t>B. FYLGISEÐILL</w:t>
      </w:r>
    </w:p>
    <w:p w14:paraId="0212A49C" w14:textId="77777777" w:rsidR="00F17055" w:rsidRPr="005C0909" w:rsidRDefault="00B93220" w:rsidP="00184724">
      <w:pPr>
        <w:jc w:val="center"/>
        <w:rPr>
          <w:b/>
          <w:szCs w:val="22"/>
          <w:lang w:val="is-IS"/>
        </w:rPr>
      </w:pPr>
      <w:r w:rsidRPr="005C0909">
        <w:rPr>
          <w:szCs w:val="22"/>
          <w:lang w:val="is-IS"/>
        </w:rPr>
        <w:br w:type="page"/>
      </w:r>
      <w:r w:rsidR="00F17055" w:rsidRPr="005C0909">
        <w:rPr>
          <w:b/>
          <w:szCs w:val="22"/>
          <w:lang w:val="is-IS"/>
        </w:rPr>
        <w:t>Fylgiseðill: Upplýsingar fyrir sjúkling</w:t>
      </w:r>
    </w:p>
    <w:p w14:paraId="0212A49D" w14:textId="77777777" w:rsidR="00F17055" w:rsidRPr="005C0909" w:rsidRDefault="00F17055" w:rsidP="005C0909">
      <w:pPr>
        <w:rPr>
          <w:b/>
          <w:szCs w:val="22"/>
          <w:lang w:val="is-IS"/>
        </w:rPr>
      </w:pPr>
    </w:p>
    <w:p w14:paraId="0212A49E" w14:textId="77777777" w:rsidR="00F17055" w:rsidRPr="005C0909" w:rsidRDefault="00F24DF4" w:rsidP="005C0909">
      <w:pPr>
        <w:jc w:val="center"/>
        <w:rPr>
          <w:b/>
          <w:szCs w:val="22"/>
          <w:lang w:val="is-IS"/>
        </w:rPr>
      </w:pPr>
      <w:r w:rsidRPr="005C0909">
        <w:rPr>
          <w:b/>
          <w:szCs w:val="22"/>
          <w:lang w:val="is-IS"/>
        </w:rPr>
        <w:t>Ibandronic acid Accord</w:t>
      </w:r>
      <w:r w:rsidR="00F17055" w:rsidRPr="005C0909">
        <w:rPr>
          <w:b/>
          <w:szCs w:val="22"/>
          <w:lang w:val="is-IS"/>
        </w:rPr>
        <w:t xml:space="preserve"> 2 mg innrennslisþykkni, lausn</w:t>
      </w:r>
    </w:p>
    <w:p w14:paraId="0212A49F" w14:textId="77777777" w:rsidR="00B779B1" w:rsidRPr="005C0909" w:rsidRDefault="00F24DF4" w:rsidP="005C0909">
      <w:pPr>
        <w:jc w:val="center"/>
        <w:rPr>
          <w:b/>
          <w:szCs w:val="22"/>
          <w:lang w:val="is-IS"/>
        </w:rPr>
      </w:pPr>
      <w:r w:rsidRPr="005C0909">
        <w:rPr>
          <w:b/>
          <w:szCs w:val="22"/>
          <w:lang w:val="is-IS"/>
        </w:rPr>
        <w:t>Ibandronic acid Accord</w:t>
      </w:r>
      <w:r w:rsidR="00B779B1" w:rsidRPr="005C0909">
        <w:rPr>
          <w:b/>
          <w:szCs w:val="22"/>
          <w:lang w:val="is-IS"/>
        </w:rPr>
        <w:t xml:space="preserve"> 6 mg innrennslisþykkni, lausn</w:t>
      </w:r>
    </w:p>
    <w:p w14:paraId="0212A4A0" w14:textId="77777777" w:rsidR="00F17055" w:rsidRPr="005C0909" w:rsidRDefault="00F17055" w:rsidP="005C0909">
      <w:pPr>
        <w:jc w:val="center"/>
        <w:rPr>
          <w:szCs w:val="22"/>
          <w:lang w:val="is-IS"/>
        </w:rPr>
      </w:pPr>
      <w:r w:rsidRPr="005C0909">
        <w:rPr>
          <w:szCs w:val="22"/>
          <w:lang w:val="is-IS"/>
        </w:rPr>
        <w:t>íbandrónsýra</w:t>
      </w:r>
    </w:p>
    <w:p w14:paraId="0212A4A1" w14:textId="77777777" w:rsidR="00F17055" w:rsidRPr="005C0909" w:rsidRDefault="00F17055" w:rsidP="005C0909">
      <w:pPr>
        <w:ind w:right="-2"/>
        <w:rPr>
          <w:szCs w:val="22"/>
          <w:lang w:val="is-IS"/>
        </w:rPr>
      </w:pPr>
    </w:p>
    <w:p w14:paraId="0212A4A2" w14:textId="77777777" w:rsidR="00F17055" w:rsidRPr="005C0909" w:rsidRDefault="00F17055" w:rsidP="005C0909">
      <w:pPr>
        <w:ind w:right="-2"/>
        <w:rPr>
          <w:szCs w:val="22"/>
          <w:lang w:val="is-IS"/>
        </w:rPr>
      </w:pPr>
    </w:p>
    <w:p w14:paraId="0212A4A3" w14:textId="77777777" w:rsidR="00F17055" w:rsidRPr="005C0909" w:rsidRDefault="00F17055" w:rsidP="005C0909">
      <w:pPr>
        <w:ind w:right="-2"/>
        <w:rPr>
          <w:b/>
          <w:szCs w:val="22"/>
          <w:lang w:val="is-IS"/>
        </w:rPr>
      </w:pPr>
      <w:r w:rsidRPr="005C0909">
        <w:rPr>
          <w:b/>
          <w:szCs w:val="22"/>
          <w:lang w:val="is-IS"/>
        </w:rPr>
        <w:t>Lesið allan fylgiseðilinn vandlega áður en byrjað er að nota lyfið.</w:t>
      </w:r>
      <w:r w:rsidR="00F1289B" w:rsidRPr="005C0909">
        <w:rPr>
          <w:b/>
          <w:szCs w:val="22"/>
          <w:lang w:val="is-IS"/>
        </w:rPr>
        <w:t xml:space="preserve"> Í honum eru mikilvægar upplýsingar.</w:t>
      </w:r>
    </w:p>
    <w:p w14:paraId="0212A4A4" w14:textId="77777777" w:rsidR="00F17055" w:rsidRPr="005C0909" w:rsidRDefault="00F17055" w:rsidP="005C0909">
      <w:pPr>
        <w:ind w:left="567" w:right="-2" w:hanging="567"/>
        <w:rPr>
          <w:szCs w:val="22"/>
          <w:lang w:val="is-IS"/>
        </w:rPr>
      </w:pPr>
      <w:r w:rsidRPr="005C0909">
        <w:rPr>
          <w:szCs w:val="22"/>
          <w:lang w:val="is-IS"/>
        </w:rPr>
        <w:sym w:font="Symbol" w:char="F0B7"/>
      </w:r>
      <w:r w:rsidRPr="005C0909">
        <w:rPr>
          <w:szCs w:val="22"/>
          <w:lang w:val="is-IS"/>
        </w:rPr>
        <w:tab/>
        <w:t>Geymið fylgiseðilinn. Nauðsynlegt getur verið að lesa hann síðar.</w:t>
      </w:r>
    </w:p>
    <w:p w14:paraId="0212A4A5" w14:textId="77777777" w:rsidR="00F17055" w:rsidRPr="005C0909" w:rsidRDefault="00F17055" w:rsidP="005C0909">
      <w:pPr>
        <w:ind w:left="567" w:right="-2" w:hanging="567"/>
        <w:rPr>
          <w:b/>
          <w:szCs w:val="22"/>
          <w:lang w:val="is-IS"/>
        </w:rPr>
      </w:pPr>
      <w:r w:rsidRPr="005C0909">
        <w:rPr>
          <w:szCs w:val="22"/>
          <w:lang w:val="is-IS"/>
        </w:rPr>
        <w:sym w:font="Symbol" w:char="F0B7"/>
      </w:r>
      <w:r w:rsidRPr="005C0909">
        <w:rPr>
          <w:szCs w:val="22"/>
          <w:lang w:val="is-IS"/>
        </w:rPr>
        <w:tab/>
        <w:t>Leitið til læknisins</w:t>
      </w:r>
      <w:r w:rsidR="00DB0624" w:rsidRPr="005C0909">
        <w:rPr>
          <w:szCs w:val="22"/>
          <w:lang w:val="is-IS"/>
        </w:rPr>
        <w:t>,</w:t>
      </w:r>
      <w:r w:rsidRPr="005C0909">
        <w:rPr>
          <w:szCs w:val="22"/>
          <w:lang w:val="is-IS"/>
        </w:rPr>
        <w:t xml:space="preserve"> lyfjafræðings </w:t>
      </w:r>
      <w:r w:rsidR="00DB0624" w:rsidRPr="005C0909">
        <w:rPr>
          <w:lang w:val="is-IS"/>
        </w:rPr>
        <w:t xml:space="preserve">eða hjúkrunarfræðingsins </w:t>
      </w:r>
      <w:r w:rsidRPr="005C0909">
        <w:rPr>
          <w:szCs w:val="22"/>
          <w:lang w:val="is-IS"/>
        </w:rPr>
        <w:t>ef þörf er á frekari upplýsingum.</w:t>
      </w:r>
    </w:p>
    <w:p w14:paraId="0212A4A6" w14:textId="77777777" w:rsidR="00F17055" w:rsidRPr="005C0909" w:rsidRDefault="00F17055" w:rsidP="005C0909">
      <w:pPr>
        <w:numPr>
          <w:ilvl w:val="12"/>
          <w:numId w:val="0"/>
        </w:numPr>
        <w:ind w:left="567" w:right="-29" w:hanging="567"/>
        <w:rPr>
          <w:b/>
          <w:szCs w:val="22"/>
          <w:lang w:val="is-IS"/>
        </w:rPr>
      </w:pPr>
      <w:r w:rsidRPr="005C0909">
        <w:rPr>
          <w:szCs w:val="22"/>
          <w:lang w:val="is-IS"/>
        </w:rPr>
        <w:sym w:font="Symbol" w:char="F0B7"/>
      </w:r>
      <w:r w:rsidRPr="005C0909">
        <w:rPr>
          <w:szCs w:val="22"/>
          <w:lang w:val="is-IS"/>
        </w:rPr>
        <w:tab/>
        <w:t>Látið lækninn</w:t>
      </w:r>
      <w:r w:rsidR="00DB0624" w:rsidRPr="005C0909">
        <w:rPr>
          <w:szCs w:val="22"/>
          <w:lang w:val="is-IS"/>
        </w:rPr>
        <w:t>,</w:t>
      </w:r>
      <w:r w:rsidRPr="005C0909">
        <w:rPr>
          <w:szCs w:val="22"/>
          <w:lang w:val="is-IS"/>
        </w:rPr>
        <w:t xml:space="preserve"> lyfjafræðing </w:t>
      </w:r>
      <w:r w:rsidR="00DB0624" w:rsidRPr="005C0909">
        <w:rPr>
          <w:lang w:val="is-IS"/>
        </w:rPr>
        <w:t xml:space="preserve">eða hjúkrunarfræðinginn </w:t>
      </w:r>
      <w:r w:rsidRPr="005C0909">
        <w:rPr>
          <w:szCs w:val="22"/>
          <w:lang w:val="is-IS"/>
        </w:rPr>
        <w:t xml:space="preserve">vita </w:t>
      </w:r>
      <w:r w:rsidR="00F1289B" w:rsidRPr="005C0909">
        <w:rPr>
          <w:szCs w:val="22"/>
          <w:lang w:val="is-IS"/>
        </w:rPr>
        <w:t>um allar</w:t>
      </w:r>
      <w:r w:rsidRPr="005C0909">
        <w:rPr>
          <w:szCs w:val="22"/>
          <w:lang w:val="is-IS"/>
        </w:rPr>
        <w:t xml:space="preserve"> aukaverkan</w:t>
      </w:r>
      <w:r w:rsidR="00F1289B" w:rsidRPr="005C0909">
        <w:rPr>
          <w:szCs w:val="22"/>
          <w:lang w:val="is-IS"/>
        </w:rPr>
        <w:t>ir. Þetta gildir einnig um aukaverkanir</w:t>
      </w:r>
      <w:r w:rsidRPr="005C0909">
        <w:rPr>
          <w:szCs w:val="22"/>
          <w:lang w:val="is-IS"/>
        </w:rPr>
        <w:t xml:space="preserve"> sem ekki er minnst á í þessum fylgiseðli.</w:t>
      </w:r>
      <w:r w:rsidR="00AB3E67" w:rsidRPr="005C0909">
        <w:rPr>
          <w:szCs w:val="22"/>
          <w:lang w:val="is-IS"/>
        </w:rPr>
        <w:t xml:space="preserve"> </w:t>
      </w:r>
      <w:r w:rsidR="00AB3E67" w:rsidRPr="005C0909">
        <w:rPr>
          <w:lang w:val="is-IS"/>
        </w:rPr>
        <w:t>Sjá kafla 4.</w:t>
      </w:r>
    </w:p>
    <w:p w14:paraId="0212A4A7" w14:textId="77777777" w:rsidR="00F17055" w:rsidRDefault="00F17055" w:rsidP="005C0909">
      <w:pPr>
        <w:numPr>
          <w:ilvl w:val="12"/>
          <w:numId w:val="0"/>
        </w:numPr>
        <w:ind w:right="-2"/>
        <w:rPr>
          <w:szCs w:val="22"/>
          <w:lang w:val="is-IS"/>
        </w:rPr>
      </w:pPr>
    </w:p>
    <w:p w14:paraId="0212A4A8" w14:textId="77777777" w:rsidR="00846EE4" w:rsidRPr="005C0909" w:rsidRDefault="00846EE4" w:rsidP="005C0909">
      <w:pPr>
        <w:numPr>
          <w:ilvl w:val="12"/>
          <w:numId w:val="0"/>
        </w:numPr>
        <w:ind w:right="-2"/>
        <w:rPr>
          <w:szCs w:val="22"/>
          <w:lang w:val="is-IS"/>
        </w:rPr>
      </w:pPr>
    </w:p>
    <w:p w14:paraId="0212A4A9" w14:textId="77777777" w:rsidR="00F17055" w:rsidRPr="005C0909" w:rsidRDefault="00F17055" w:rsidP="005C0909">
      <w:pPr>
        <w:ind w:right="-2"/>
        <w:rPr>
          <w:szCs w:val="22"/>
          <w:lang w:val="is-IS"/>
        </w:rPr>
      </w:pPr>
      <w:r w:rsidRPr="005C0909">
        <w:rPr>
          <w:b/>
          <w:szCs w:val="22"/>
          <w:lang w:val="is-IS"/>
        </w:rPr>
        <w:t>Í fylgiseðlinum</w:t>
      </w:r>
      <w:r w:rsidR="00F1289B" w:rsidRPr="005C0909">
        <w:rPr>
          <w:b/>
          <w:szCs w:val="22"/>
          <w:lang w:val="is-IS"/>
        </w:rPr>
        <w:t xml:space="preserve"> eru eftirfarandi kaflar</w:t>
      </w:r>
      <w:r w:rsidRPr="005C0909">
        <w:rPr>
          <w:szCs w:val="22"/>
          <w:lang w:val="is-IS"/>
        </w:rPr>
        <w:t xml:space="preserve">: </w:t>
      </w:r>
    </w:p>
    <w:p w14:paraId="0212A4AA" w14:textId="77777777" w:rsidR="00F17055" w:rsidRPr="005C0909" w:rsidRDefault="00F17055" w:rsidP="005C0909">
      <w:pPr>
        <w:ind w:left="567" w:right="-29" w:hanging="567"/>
        <w:rPr>
          <w:szCs w:val="22"/>
          <w:lang w:val="is-IS"/>
        </w:rPr>
      </w:pPr>
      <w:r w:rsidRPr="005C0909">
        <w:rPr>
          <w:szCs w:val="22"/>
          <w:lang w:val="is-IS"/>
        </w:rPr>
        <w:t>1.</w:t>
      </w:r>
      <w:r w:rsidRPr="005C0909">
        <w:rPr>
          <w:szCs w:val="22"/>
          <w:lang w:val="is-IS"/>
        </w:rPr>
        <w:tab/>
      </w:r>
      <w:r w:rsidRPr="005C0909">
        <w:rPr>
          <w:noProof/>
          <w:szCs w:val="22"/>
          <w:lang w:val="is-IS"/>
        </w:rPr>
        <w:t xml:space="preserve">Upplýsingar um </w:t>
      </w:r>
      <w:r w:rsidR="00F24DF4" w:rsidRPr="005C0909">
        <w:rPr>
          <w:szCs w:val="22"/>
          <w:lang w:val="is-IS"/>
        </w:rPr>
        <w:t>Ibandronic acid Accord</w:t>
      </w:r>
      <w:r w:rsidRPr="005C0909">
        <w:rPr>
          <w:szCs w:val="22"/>
          <w:lang w:val="is-IS"/>
        </w:rPr>
        <w:t xml:space="preserve"> og við hverju það er notað</w:t>
      </w:r>
    </w:p>
    <w:p w14:paraId="0212A4AB" w14:textId="77777777" w:rsidR="00F17055" w:rsidRPr="005C0909" w:rsidRDefault="00F17055" w:rsidP="005C0909">
      <w:pPr>
        <w:ind w:left="567" w:right="-29" w:hanging="567"/>
        <w:rPr>
          <w:szCs w:val="22"/>
          <w:lang w:val="is-IS"/>
        </w:rPr>
      </w:pPr>
      <w:r w:rsidRPr="005C0909">
        <w:rPr>
          <w:szCs w:val="22"/>
          <w:lang w:val="is-IS"/>
        </w:rPr>
        <w:t>2.</w:t>
      </w:r>
      <w:r w:rsidRPr="005C0909">
        <w:rPr>
          <w:szCs w:val="22"/>
          <w:lang w:val="is-IS"/>
        </w:rPr>
        <w:tab/>
        <w:t xml:space="preserve">Áður en </w:t>
      </w:r>
      <w:r w:rsidR="00F1289B" w:rsidRPr="005C0909">
        <w:rPr>
          <w:szCs w:val="22"/>
          <w:lang w:val="is-IS"/>
        </w:rPr>
        <w:t xml:space="preserve">byrjað er að nota </w:t>
      </w:r>
      <w:r w:rsidR="00F24DF4" w:rsidRPr="005C0909">
        <w:rPr>
          <w:szCs w:val="22"/>
          <w:lang w:val="is-IS"/>
        </w:rPr>
        <w:t>Ibandronic acid Accord</w:t>
      </w:r>
    </w:p>
    <w:p w14:paraId="0212A4AC" w14:textId="77777777" w:rsidR="00F17055" w:rsidRPr="005C0909" w:rsidRDefault="00F17055" w:rsidP="005C0909">
      <w:pPr>
        <w:ind w:left="567" w:right="-29" w:hanging="567"/>
        <w:rPr>
          <w:szCs w:val="22"/>
          <w:lang w:val="is-IS"/>
        </w:rPr>
      </w:pPr>
      <w:r w:rsidRPr="005C0909">
        <w:rPr>
          <w:szCs w:val="22"/>
          <w:lang w:val="is-IS"/>
        </w:rPr>
        <w:t>3.</w:t>
      </w:r>
      <w:r w:rsidRPr="005C0909">
        <w:rPr>
          <w:szCs w:val="22"/>
          <w:lang w:val="is-IS"/>
        </w:rPr>
        <w:tab/>
        <w:t xml:space="preserve">Hvernig </w:t>
      </w:r>
      <w:r w:rsidR="00F1289B" w:rsidRPr="005C0909">
        <w:rPr>
          <w:szCs w:val="22"/>
          <w:lang w:val="is-IS"/>
        </w:rPr>
        <w:t xml:space="preserve">nota á </w:t>
      </w:r>
      <w:r w:rsidR="00F24DF4" w:rsidRPr="005C0909">
        <w:rPr>
          <w:szCs w:val="22"/>
          <w:lang w:val="is-IS"/>
        </w:rPr>
        <w:t>Ibandronic acid Accord</w:t>
      </w:r>
    </w:p>
    <w:p w14:paraId="0212A4AD" w14:textId="77777777" w:rsidR="00F17055" w:rsidRPr="005C0909" w:rsidRDefault="00F17055" w:rsidP="005C0909">
      <w:pPr>
        <w:ind w:left="567" w:right="-29" w:hanging="567"/>
        <w:rPr>
          <w:szCs w:val="22"/>
          <w:lang w:val="is-IS"/>
        </w:rPr>
      </w:pPr>
      <w:r w:rsidRPr="005C0909">
        <w:rPr>
          <w:szCs w:val="22"/>
          <w:lang w:val="is-IS"/>
        </w:rPr>
        <w:t>4.</w:t>
      </w:r>
      <w:r w:rsidRPr="005C0909">
        <w:rPr>
          <w:szCs w:val="22"/>
          <w:lang w:val="is-IS"/>
        </w:rPr>
        <w:tab/>
        <w:t>Hugsanlegar aukaverkanir</w:t>
      </w:r>
    </w:p>
    <w:p w14:paraId="0212A4AE" w14:textId="77777777" w:rsidR="00F17055" w:rsidRPr="005C0909" w:rsidRDefault="00F17055" w:rsidP="005C0909">
      <w:pPr>
        <w:ind w:left="567" w:right="-29" w:hanging="567"/>
        <w:rPr>
          <w:szCs w:val="22"/>
          <w:lang w:val="is-IS"/>
        </w:rPr>
      </w:pPr>
      <w:r w:rsidRPr="005C0909">
        <w:rPr>
          <w:szCs w:val="22"/>
          <w:lang w:val="is-IS"/>
        </w:rPr>
        <w:t>5.</w:t>
      </w:r>
      <w:r w:rsidRPr="005C0909">
        <w:rPr>
          <w:szCs w:val="22"/>
          <w:lang w:val="is-IS"/>
        </w:rPr>
        <w:tab/>
        <w:t xml:space="preserve">Hvernig geyma á </w:t>
      </w:r>
      <w:r w:rsidR="00F24DF4" w:rsidRPr="005C0909">
        <w:rPr>
          <w:szCs w:val="22"/>
          <w:lang w:val="is-IS"/>
        </w:rPr>
        <w:t>Ibandronic acid Accord</w:t>
      </w:r>
    </w:p>
    <w:p w14:paraId="0212A4AF" w14:textId="77777777" w:rsidR="00F17055" w:rsidRPr="005C0909" w:rsidRDefault="00F17055" w:rsidP="005C0909">
      <w:pPr>
        <w:numPr>
          <w:ilvl w:val="12"/>
          <w:numId w:val="0"/>
        </w:numPr>
        <w:tabs>
          <w:tab w:val="left" w:pos="567"/>
        </w:tabs>
        <w:ind w:right="-2"/>
        <w:rPr>
          <w:szCs w:val="22"/>
          <w:lang w:val="is-IS"/>
        </w:rPr>
      </w:pPr>
      <w:r w:rsidRPr="005C0909">
        <w:rPr>
          <w:szCs w:val="22"/>
          <w:lang w:val="is-IS"/>
        </w:rPr>
        <w:t>6.</w:t>
      </w:r>
      <w:r w:rsidRPr="005C0909">
        <w:rPr>
          <w:szCs w:val="22"/>
          <w:lang w:val="is-IS"/>
        </w:rPr>
        <w:tab/>
      </w:r>
      <w:r w:rsidR="00F1289B" w:rsidRPr="005C0909">
        <w:rPr>
          <w:noProof/>
          <w:szCs w:val="22"/>
          <w:lang w:val="is-IS"/>
        </w:rPr>
        <w:t xml:space="preserve">Pakkningar og </w:t>
      </w:r>
      <w:r w:rsidR="00F1289B" w:rsidRPr="005C0909">
        <w:rPr>
          <w:szCs w:val="22"/>
          <w:lang w:val="is-IS"/>
        </w:rPr>
        <w:t>a</w:t>
      </w:r>
      <w:r w:rsidRPr="005C0909">
        <w:rPr>
          <w:szCs w:val="22"/>
          <w:lang w:val="is-IS"/>
        </w:rPr>
        <w:t>ðrar upplýsingar</w:t>
      </w:r>
    </w:p>
    <w:p w14:paraId="0212A4B0" w14:textId="77777777" w:rsidR="00F17055" w:rsidRDefault="00F17055" w:rsidP="005C0909">
      <w:pPr>
        <w:rPr>
          <w:szCs w:val="22"/>
          <w:lang w:val="is-IS"/>
        </w:rPr>
      </w:pPr>
    </w:p>
    <w:p w14:paraId="0212A4B1" w14:textId="77777777" w:rsidR="00846EE4" w:rsidRPr="005C0909" w:rsidRDefault="00846EE4" w:rsidP="005C0909">
      <w:pPr>
        <w:rPr>
          <w:szCs w:val="22"/>
          <w:lang w:val="is-IS"/>
        </w:rPr>
      </w:pPr>
    </w:p>
    <w:p w14:paraId="0212A4B2" w14:textId="77777777" w:rsidR="00F17055" w:rsidRPr="005C0909" w:rsidRDefault="00F17055" w:rsidP="005C0909">
      <w:pPr>
        <w:ind w:left="567" w:right="-2" w:hanging="567"/>
        <w:rPr>
          <w:szCs w:val="22"/>
          <w:lang w:val="is-IS"/>
        </w:rPr>
      </w:pPr>
      <w:r w:rsidRPr="005C0909">
        <w:rPr>
          <w:b/>
          <w:szCs w:val="22"/>
          <w:lang w:val="is-IS"/>
        </w:rPr>
        <w:t>1.</w:t>
      </w:r>
      <w:r w:rsidRPr="005C0909">
        <w:rPr>
          <w:b/>
          <w:szCs w:val="22"/>
          <w:lang w:val="is-IS"/>
        </w:rPr>
        <w:tab/>
      </w:r>
      <w:r w:rsidR="00F1289B" w:rsidRPr="005C0909">
        <w:rPr>
          <w:b/>
          <w:noProof/>
          <w:szCs w:val="22"/>
          <w:lang w:val="is-IS"/>
        </w:rPr>
        <w:t xml:space="preserve">Upplýsingar um </w:t>
      </w:r>
      <w:r w:rsidR="00F1289B" w:rsidRPr="005C0909">
        <w:rPr>
          <w:b/>
          <w:szCs w:val="22"/>
          <w:lang w:val="is-IS"/>
        </w:rPr>
        <w:t>Ibandronic acid Accord og við hverju það er notað</w:t>
      </w:r>
    </w:p>
    <w:p w14:paraId="0212A4B3" w14:textId="77777777" w:rsidR="00F17055" w:rsidRPr="005C0909" w:rsidRDefault="00F17055" w:rsidP="005C0909">
      <w:pPr>
        <w:rPr>
          <w:szCs w:val="22"/>
          <w:lang w:val="is-IS"/>
        </w:rPr>
      </w:pPr>
    </w:p>
    <w:p w14:paraId="0212A4B4" w14:textId="77777777" w:rsidR="00F17055" w:rsidRPr="005C0909" w:rsidRDefault="00F24DF4" w:rsidP="005C0909">
      <w:pPr>
        <w:rPr>
          <w:szCs w:val="22"/>
          <w:lang w:val="is-IS"/>
        </w:rPr>
      </w:pPr>
      <w:r w:rsidRPr="005C0909">
        <w:rPr>
          <w:szCs w:val="22"/>
          <w:lang w:val="is-IS"/>
        </w:rPr>
        <w:t>Ibandronic acid Accord</w:t>
      </w:r>
      <w:r w:rsidR="00F17055" w:rsidRPr="005C0909">
        <w:rPr>
          <w:szCs w:val="22"/>
          <w:lang w:val="is-IS"/>
        </w:rPr>
        <w:t xml:space="preserve"> inniheldur virka efnið íbandrónsýru, sem tilheyrir flokki lyfja sem kallast bisfosfónöt.</w:t>
      </w:r>
    </w:p>
    <w:p w14:paraId="0212A4B5" w14:textId="77777777" w:rsidR="00F17055" w:rsidRPr="005C0909" w:rsidRDefault="00F17055" w:rsidP="005C0909">
      <w:pPr>
        <w:rPr>
          <w:szCs w:val="22"/>
          <w:lang w:val="is-IS"/>
        </w:rPr>
      </w:pPr>
    </w:p>
    <w:p w14:paraId="0212A4B6" w14:textId="77777777" w:rsidR="00F17055" w:rsidRPr="005C0909" w:rsidRDefault="00F24DF4" w:rsidP="005C0909">
      <w:pPr>
        <w:rPr>
          <w:szCs w:val="22"/>
          <w:lang w:val="is-IS"/>
        </w:rPr>
      </w:pPr>
      <w:r w:rsidRPr="005C0909">
        <w:rPr>
          <w:szCs w:val="22"/>
          <w:lang w:val="is-IS"/>
        </w:rPr>
        <w:t>Ibandronic acid Accord</w:t>
      </w:r>
      <w:r w:rsidR="00F17055" w:rsidRPr="005C0909">
        <w:rPr>
          <w:szCs w:val="22"/>
          <w:lang w:val="is-IS"/>
        </w:rPr>
        <w:t xml:space="preserve"> er</w:t>
      </w:r>
      <w:r w:rsidR="00C61B8D" w:rsidRPr="005C0909">
        <w:rPr>
          <w:szCs w:val="22"/>
          <w:lang w:val="is-IS"/>
        </w:rPr>
        <w:t xml:space="preserve"> ætlað fullorðnum og</w:t>
      </w:r>
      <w:r w:rsidR="00AA094E" w:rsidRPr="005C0909">
        <w:rPr>
          <w:szCs w:val="22"/>
          <w:lang w:val="is-IS"/>
        </w:rPr>
        <w:t xml:space="preserve"> </w:t>
      </w:r>
      <w:r w:rsidR="00C61B8D" w:rsidRPr="005C0909">
        <w:rPr>
          <w:szCs w:val="22"/>
          <w:lang w:val="is-IS"/>
        </w:rPr>
        <w:t>ávísað þér</w:t>
      </w:r>
      <w:r w:rsidR="00F17055" w:rsidRPr="005C0909">
        <w:rPr>
          <w:szCs w:val="22"/>
          <w:lang w:val="is-IS"/>
        </w:rPr>
        <w:t xml:space="preserve"> ef þú ert með brjóstakrabbamein sem hefur dreift sér í bein (meinvörp í beinum). </w:t>
      </w:r>
    </w:p>
    <w:p w14:paraId="0212A4B7" w14:textId="77777777" w:rsidR="00F17055" w:rsidRPr="005C0909" w:rsidRDefault="00F17055" w:rsidP="005C0909">
      <w:pPr>
        <w:ind w:left="567" w:hanging="567"/>
        <w:rPr>
          <w:szCs w:val="22"/>
          <w:lang w:val="is-IS"/>
        </w:rPr>
      </w:pPr>
      <w:r w:rsidRPr="005C0909">
        <w:rPr>
          <w:szCs w:val="22"/>
        </w:rPr>
        <w:sym w:font="Symbol" w:char="F0B7"/>
      </w:r>
      <w:r w:rsidRPr="005C0909">
        <w:rPr>
          <w:szCs w:val="22"/>
          <w:lang w:val="is-IS"/>
        </w:rPr>
        <w:tab/>
        <w:t>Það hjálpar til við að koma í veg fyrir beinbrot.</w:t>
      </w:r>
    </w:p>
    <w:p w14:paraId="0212A4B8" w14:textId="77777777" w:rsidR="00F17055" w:rsidRPr="005C0909" w:rsidRDefault="00F17055" w:rsidP="005C0909">
      <w:pPr>
        <w:ind w:left="567" w:hanging="567"/>
        <w:rPr>
          <w:szCs w:val="22"/>
          <w:lang w:val="is-IS"/>
        </w:rPr>
      </w:pPr>
      <w:r w:rsidRPr="005C0909">
        <w:rPr>
          <w:szCs w:val="22"/>
        </w:rPr>
        <w:sym w:font="Symbol" w:char="F0B7"/>
      </w:r>
      <w:r w:rsidRPr="005C0909">
        <w:rPr>
          <w:szCs w:val="22"/>
          <w:lang w:val="is-IS"/>
        </w:rPr>
        <w:tab/>
        <w:t>Það hjálpar til við að koma í veg fyrir aðra beinkvilla sem gætu þarfnast skurðaðgerðar eða geislameðferðar.</w:t>
      </w:r>
    </w:p>
    <w:p w14:paraId="0212A4B9" w14:textId="77777777" w:rsidR="00F17055" w:rsidRPr="005C0909" w:rsidRDefault="00F17055" w:rsidP="005C0909">
      <w:pPr>
        <w:ind w:left="567" w:hanging="567"/>
        <w:rPr>
          <w:szCs w:val="22"/>
          <w:lang w:val="is-IS"/>
        </w:rPr>
      </w:pPr>
    </w:p>
    <w:p w14:paraId="0212A4BA" w14:textId="77777777" w:rsidR="00F17055" w:rsidRPr="005C0909" w:rsidRDefault="00F17055" w:rsidP="005C0909">
      <w:pPr>
        <w:rPr>
          <w:szCs w:val="22"/>
          <w:lang w:val="is-IS"/>
        </w:rPr>
      </w:pPr>
      <w:r w:rsidRPr="005C0909">
        <w:rPr>
          <w:szCs w:val="22"/>
          <w:lang w:val="is-IS"/>
        </w:rPr>
        <w:t xml:space="preserve">Einnig er hægt að nota </w:t>
      </w:r>
      <w:r w:rsidR="00F24DF4" w:rsidRPr="005C0909">
        <w:rPr>
          <w:szCs w:val="22"/>
          <w:lang w:val="is-IS"/>
        </w:rPr>
        <w:t>Ibandronic acid Accord</w:t>
      </w:r>
      <w:r w:rsidRPr="005C0909">
        <w:rPr>
          <w:szCs w:val="22"/>
          <w:lang w:val="is-IS"/>
        </w:rPr>
        <w:t xml:space="preserve"> ef kalsíum í blóði er hækkað af völdum æxlis.</w:t>
      </w:r>
    </w:p>
    <w:p w14:paraId="0212A4BB" w14:textId="77777777" w:rsidR="00F17055" w:rsidRPr="00846EE4" w:rsidRDefault="00F17055" w:rsidP="00591582">
      <w:pPr>
        <w:ind w:firstLine="567"/>
        <w:rPr>
          <w:szCs w:val="22"/>
          <w:lang w:val="is-IS"/>
        </w:rPr>
      </w:pPr>
    </w:p>
    <w:p w14:paraId="0212A4BC" w14:textId="77777777" w:rsidR="00F17055" w:rsidRPr="005C0909" w:rsidRDefault="00F24DF4" w:rsidP="005C0909">
      <w:pPr>
        <w:rPr>
          <w:szCs w:val="22"/>
          <w:lang w:val="is-IS"/>
        </w:rPr>
      </w:pPr>
      <w:r w:rsidRPr="005C0909">
        <w:rPr>
          <w:szCs w:val="22"/>
          <w:lang w:val="is-IS"/>
        </w:rPr>
        <w:t>Ibandronic acid Accord</w:t>
      </w:r>
      <w:r w:rsidR="00F17055" w:rsidRPr="005C0909">
        <w:rPr>
          <w:szCs w:val="22"/>
          <w:lang w:val="is-IS"/>
        </w:rPr>
        <w:t xml:space="preserve"> verkar með því að draga úr kalktapi úr beinum. Það kemur í veg fyrir að bein þín veikist.</w:t>
      </w:r>
    </w:p>
    <w:p w14:paraId="0212A4BD" w14:textId="77777777" w:rsidR="00F17055" w:rsidRPr="005C0909" w:rsidRDefault="00F17055" w:rsidP="005C0909">
      <w:pPr>
        <w:rPr>
          <w:szCs w:val="22"/>
          <w:lang w:val="is-IS"/>
        </w:rPr>
      </w:pPr>
    </w:p>
    <w:p w14:paraId="0212A4BE" w14:textId="77777777" w:rsidR="00F17055" w:rsidRPr="00846EE4" w:rsidRDefault="00F17055" w:rsidP="005C0909">
      <w:pPr>
        <w:rPr>
          <w:szCs w:val="22"/>
          <w:lang w:val="is-IS"/>
        </w:rPr>
      </w:pPr>
    </w:p>
    <w:p w14:paraId="0212A4BF" w14:textId="77777777" w:rsidR="00F17055" w:rsidRPr="005C0909" w:rsidRDefault="00F17055" w:rsidP="005C0909">
      <w:pPr>
        <w:ind w:left="567" w:right="-2" w:hanging="567"/>
        <w:rPr>
          <w:szCs w:val="22"/>
          <w:lang w:val="is-IS"/>
        </w:rPr>
      </w:pPr>
      <w:r w:rsidRPr="005C0909">
        <w:rPr>
          <w:b/>
          <w:szCs w:val="22"/>
          <w:lang w:val="is-IS"/>
        </w:rPr>
        <w:t>2.</w:t>
      </w:r>
      <w:r w:rsidRPr="005C0909">
        <w:rPr>
          <w:b/>
          <w:szCs w:val="22"/>
          <w:lang w:val="is-IS"/>
        </w:rPr>
        <w:tab/>
      </w:r>
      <w:r w:rsidR="00F1289B" w:rsidRPr="005C0909">
        <w:rPr>
          <w:b/>
          <w:szCs w:val="22"/>
          <w:lang w:val="is-IS"/>
        </w:rPr>
        <w:t>Áður en byrjað er að nota Ibandronic acid Accord</w:t>
      </w:r>
    </w:p>
    <w:p w14:paraId="0212A4C0" w14:textId="77777777" w:rsidR="00F17055" w:rsidRPr="005C0909" w:rsidRDefault="00F17055" w:rsidP="005C0909">
      <w:pPr>
        <w:rPr>
          <w:b/>
          <w:szCs w:val="22"/>
          <w:lang w:val="is-IS"/>
        </w:rPr>
      </w:pPr>
    </w:p>
    <w:p w14:paraId="0212A4C1" w14:textId="77777777" w:rsidR="00F17055" w:rsidRPr="005C0909" w:rsidRDefault="00F17055" w:rsidP="005C0909">
      <w:pPr>
        <w:ind w:right="-2"/>
        <w:rPr>
          <w:b/>
          <w:szCs w:val="22"/>
          <w:lang w:val="is-IS"/>
        </w:rPr>
      </w:pPr>
      <w:r w:rsidRPr="005C0909">
        <w:rPr>
          <w:b/>
          <w:szCs w:val="22"/>
          <w:lang w:val="is-IS"/>
        </w:rPr>
        <w:t xml:space="preserve">Ekki má </w:t>
      </w:r>
      <w:r w:rsidR="00F1289B" w:rsidRPr="005C0909">
        <w:rPr>
          <w:b/>
          <w:szCs w:val="22"/>
          <w:lang w:val="is-IS"/>
        </w:rPr>
        <w:t xml:space="preserve">nota </w:t>
      </w:r>
      <w:r w:rsidR="00F24DF4" w:rsidRPr="005C0909">
        <w:rPr>
          <w:b/>
          <w:szCs w:val="22"/>
          <w:lang w:val="is-IS"/>
        </w:rPr>
        <w:t>Ibandronic acid Accord</w:t>
      </w:r>
      <w:r w:rsidR="001547A7">
        <w:rPr>
          <w:b/>
          <w:szCs w:val="22"/>
          <w:lang w:val="is-IS"/>
        </w:rPr>
        <w:t>:</w:t>
      </w:r>
    </w:p>
    <w:p w14:paraId="0212A4C2" w14:textId="77777777" w:rsidR="00F17055" w:rsidRPr="005C0909" w:rsidRDefault="00F17055" w:rsidP="005C0909">
      <w:pPr>
        <w:tabs>
          <w:tab w:val="left" w:pos="567"/>
        </w:tabs>
        <w:ind w:left="567" w:hanging="567"/>
        <w:rPr>
          <w:szCs w:val="22"/>
          <w:lang w:val="is-IS"/>
        </w:rPr>
      </w:pPr>
      <w:r w:rsidRPr="005C0909">
        <w:rPr>
          <w:szCs w:val="22"/>
        </w:rPr>
        <w:sym w:font="Symbol" w:char="F0B7"/>
      </w:r>
      <w:r w:rsidRPr="005C0909">
        <w:rPr>
          <w:szCs w:val="22"/>
          <w:lang w:val="is-IS"/>
        </w:rPr>
        <w:tab/>
        <w:t xml:space="preserve">ef </w:t>
      </w:r>
      <w:r w:rsidR="00F1289B" w:rsidRPr="005C0909">
        <w:rPr>
          <w:szCs w:val="22"/>
          <w:lang w:val="is-IS"/>
        </w:rPr>
        <w:t>um er að ræða</w:t>
      </w:r>
      <w:r w:rsidRPr="005C0909">
        <w:rPr>
          <w:szCs w:val="22"/>
          <w:lang w:val="is-IS"/>
        </w:rPr>
        <w:t xml:space="preserve"> ofnæmi fyrir íbandrónsýru eða einhverju öðru innihaldsefni lyfsins </w:t>
      </w:r>
      <w:r w:rsidR="00F1289B" w:rsidRPr="005C0909">
        <w:rPr>
          <w:szCs w:val="22"/>
          <w:lang w:val="is-IS"/>
        </w:rPr>
        <w:t>(</w:t>
      </w:r>
      <w:r w:rsidRPr="005C0909">
        <w:rPr>
          <w:szCs w:val="22"/>
          <w:lang w:val="is-IS"/>
        </w:rPr>
        <w:t>talin eru upp í kafla 6</w:t>
      </w:r>
      <w:r w:rsidR="00F1289B" w:rsidRPr="005C0909">
        <w:rPr>
          <w:szCs w:val="22"/>
          <w:lang w:val="is-IS"/>
        </w:rPr>
        <w:t>)</w:t>
      </w:r>
    </w:p>
    <w:p w14:paraId="0212A4C3" w14:textId="77777777" w:rsidR="00F17055" w:rsidRPr="005C0909" w:rsidRDefault="00F17055" w:rsidP="005C0909">
      <w:pPr>
        <w:ind w:left="567" w:hanging="567"/>
        <w:rPr>
          <w:szCs w:val="22"/>
          <w:lang w:val="is-IS"/>
        </w:rPr>
      </w:pPr>
      <w:r w:rsidRPr="005C0909">
        <w:rPr>
          <w:szCs w:val="22"/>
        </w:rPr>
        <w:sym w:font="Symbol" w:char="F0B7"/>
      </w:r>
      <w:r w:rsidRPr="005C0909">
        <w:rPr>
          <w:szCs w:val="22"/>
          <w:lang w:val="is-IS"/>
        </w:rPr>
        <w:tab/>
        <w:t>ef kalsíum í blóði er eða hefur einhvern tímann verið lágt</w:t>
      </w:r>
    </w:p>
    <w:p w14:paraId="0212A4C4" w14:textId="77777777" w:rsidR="00F17055" w:rsidRPr="005C0909" w:rsidRDefault="00F17055" w:rsidP="005C0909">
      <w:pPr>
        <w:rPr>
          <w:szCs w:val="22"/>
          <w:lang w:val="is-IS"/>
        </w:rPr>
      </w:pPr>
    </w:p>
    <w:p w14:paraId="0212A4C5" w14:textId="77777777" w:rsidR="008D707D" w:rsidRPr="005C0909" w:rsidRDefault="00F17055" w:rsidP="005C0909">
      <w:pPr>
        <w:autoSpaceDE w:val="0"/>
        <w:autoSpaceDN w:val="0"/>
        <w:adjustRightInd w:val="0"/>
        <w:rPr>
          <w:szCs w:val="22"/>
          <w:lang w:val="is-IS"/>
        </w:rPr>
      </w:pPr>
      <w:r w:rsidRPr="005C0909">
        <w:rPr>
          <w:szCs w:val="22"/>
          <w:lang w:val="is-IS"/>
        </w:rPr>
        <w:t xml:space="preserve">Ekki nota þetta lyf ef eitthvert ofantalinna atriða á við um þig. Ef þú ert ekki viss skaltu ræða við lækninn eða lyfjafræðing áður en þú færð </w:t>
      </w:r>
      <w:r w:rsidR="00F24DF4" w:rsidRPr="005C0909">
        <w:rPr>
          <w:szCs w:val="22"/>
          <w:lang w:val="is-IS"/>
        </w:rPr>
        <w:t>Ibandronic acid Accord</w:t>
      </w:r>
      <w:r w:rsidRPr="005C0909">
        <w:rPr>
          <w:szCs w:val="22"/>
          <w:lang w:val="is-IS"/>
        </w:rPr>
        <w:t>.</w:t>
      </w:r>
    </w:p>
    <w:p w14:paraId="0212A4C6" w14:textId="77777777" w:rsidR="008D707D" w:rsidRPr="005C0909" w:rsidRDefault="008D707D" w:rsidP="005C0909">
      <w:pPr>
        <w:autoSpaceDE w:val="0"/>
        <w:autoSpaceDN w:val="0"/>
        <w:adjustRightInd w:val="0"/>
        <w:rPr>
          <w:szCs w:val="22"/>
          <w:lang w:val="is-IS"/>
        </w:rPr>
      </w:pPr>
    </w:p>
    <w:p w14:paraId="0212A4C7" w14:textId="77777777" w:rsidR="008D707D" w:rsidRPr="005C0909" w:rsidRDefault="00F1289B" w:rsidP="005C0909">
      <w:pPr>
        <w:autoSpaceDE w:val="0"/>
        <w:autoSpaceDN w:val="0"/>
        <w:adjustRightInd w:val="0"/>
        <w:rPr>
          <w:b/>
          <w:szCs w:val="22"/>
          <w:lang w:val="is-IS"/>
        </w:rPr>
      </w:pPr>
      <w:r w:rsidRPr="005C0909">
        <w:rPr>
          <w:b/>
          <w:szCs w:val="22"/>
          <w:lang w:val="is-IS"/>
        </w:rPr>
        <w:t>Varnaðarorð og varúðarreglur</w:t>
      </w:r>
    </w:p>
    <w:p w14:paraId="0212A4C8" w14:textId="77777777" w:rsidR="00B62323" w:rsidRPr="00387BA9" w:rsidRDefault="00C95F74" w:rsidP="00B62323">
      <w:pPr>
        <w:numPr>
          <w:ilvl w:val="12"/>
          <w:numId w:val="0"/>
        </w:numPr>
        <w:rPr>
          <w:szCs w:val="22"/>
          <w:lang w:val="is-IS" w:eastAsia="en-US"/>
        </w:rPr>
      </w:pPr>
      <w:r w:rsidRPr="00387BA9">
        <w:rPr>
          <w:szCs w:val="22"/>
          <w:lang w:val="is-IS" w:eastAsia="en-US"/>
        </w:rPr>
        <w:t>Örsjaldan hefur verið tilkynnt um aukaverkun sem nefnist beindrep í kjálka</w:t>
      </w:r>
      <w:r w:rsidR="00B62323" w:rsidRPr="00387BA9">
        <w:rPr>
          <w:szCs w:val="22"/>
          <w:lang w:val="is-IS" w:eastAsia="en-US"/>
        </w:rPr>
        <w:t xml:space="preserve"> (b</w:t>
      </w:r>
      <w:r w:rsidRPr="00387BA9">
        <w:rPr>
          <w:szCs w:val="22"/>
          <w:lang w:val="is-IS" w:eastAsia="en-US"/>
        </w:rPr>
        <w:t>einskemmdir í kjálka</w:t>
      </w:r>
      <w:r w:rsidR="00B62323" w:rsidRPr="00387BA9">
        <w:rPr>
          <w:szCs w:val="22"/>
          <w:lang w:val="is-IS" w:eastAsia="en-US"/>
        </w:rPr>
        <w:t xml:space="preserve">) </w:t>
      </w:r>
      <w:r w:rsidR="001A56DD" w:rsidRPr="00387BA9">
        <w:rPr>
          <w:szCs w:val="22"/>
          <w:lang w:val="is-IS" w:eastAsia="en-US"/>
        </w:rPr>
        <w:t xml:space="preserve">eftir markaðssetningu hjá sjúklingum sem fá </w:t>
      </w:r>
      <w:r w:rsidR="001A56DD" w:rsidRPr="00387BA9">
        <w:rPr>
          <w:color w:val="000000"/>
          <w:szCs w:val="22"/>
          <w:lang w:val="is-IS"/>
        </w:rPr>
        <w:t>í</w:t>
      </w:r>
      <w:r w:rsidR="001A56DD">
        <w:rPr>
          <w:szCs w:val="22"/>
          <w:lang w:val="is-IS"/>
        </w:rPr>
        <w:t>bandrónsýru við kvillum tengdum krabbameini</w:t>
      </w:r>
      <w:r w:rsidR="00B62323" w:rsidRPr="00387BA9">
        <w:rPr>
          <w:szCs w:val="22"/>
          <w:lang w:val="is-IS" w:eastAsia="en-US"/>
        </w:rPr>
        <w:t xml:space="preserve">. </w:t>
      </w:r>
      <w:r w:rsidR="001A56DD">
        <w:rPr>
          <w:szCs w:val="22"/>
          <w:lang w:val="is-IS"/>
        </w:rPr>
        <w:t>Beindrep í kjálka getur einnig komið fram eftir að meðferð er hætt</w:t>
      </w:r>
      <w:r w:rsidR="00B62323" w:rsidRPr="00387BA9">
        <w:rPr>
          <w:szCs w:val="22"/>
          <w:lang w:val="is-IS" w:eastAsia="en-US"/>
        </w:rPr>
        <w:t>.</w:t>
      </w:r>
    </w:p>
    <w:p w14:paraId="0212A4C9" w14:textId="77777777" w:rsidR="00B62323" w:rsidRPr="00387BA9" w:rsidRDefault="00B62323" w:rsidP="00B62323">
      <w:pPr>
        <w:numPr>
          <w:ilvl w:val="12"/>
          <w:numId w:val="0"/>
        </w:numPr>
        <w:rPr>
          <w:b/>
          <w:noProof/>
          <w:szCs w:val="22"/>
          <w:lang w:val="is-IS" w:eastAsia="en-US"/>
        </w:rPr>
      </w:pPr>
    </w:p>
    <w:p w14:paraId="0212A4CA" w14:textId="77777777" w:rsidR="00B62323" w:rsidRPr="00387BA9" w:rsidRDefault="00297077" w:rsidP="00B62323">
      <w:pPr>
        <w:numPr>
          <w:ilvl w:val="12"/>
          <w:numId w:val="0"/>
        </w:numPr>
        <w:outlineLvl w:val="0"/>
        <w:rPr>
          <w:szCs w:val="22"/>
          <w:lang w:val="is-IS"/>
        </w:rPr>
      </w:pPr>
      <w:r w:rsidRPr="00387BA9">
        <w:rPr>
          <w:szCs w:val="22"/>
          <w:lang w:val="is-IS"/>
        </w:rPr>
        <w:t xml:space="preserve">Mikilvægt er að reyna að koma í veg fyrir myndun </w:t>
      </w:r>
      <w:r>
        <w:rPr>
          <w:szCs w:val="22"/>
          <w:lang w:val="is-IS"/>
        </w:rPr>
        <w:t xml:space="preserve">beindreps í kjálka </w:t>
      </w:r>
      <w:r w:rsidRPr="00387BA9">
        <w:rPr>
          <w:szCs w:val="22"/>
          <w:lang w:val="is-IS"/>
        </w:rPr>
        <w:t>því það er sársaukafullur kvilli sem erfitt getur verið að meðhöndla</w:t>
      </w:r>
      <w:r w:rsidR="00B62323" w:rsidRPr="00387BA9">
        <w:rPr>
          <w:szCs w:val="22"/>
          <w:lang w:val="is-IS"/>
        </w:rPr>
        <w:t xml:space="preserve">. </w:t>
      </w:r>
      <w:r w:rsidRPr="00387BA9">
        <w:rPr>
          <w:szCs w:val="22"/>
          <w:lang w:val="is-IS"/>
        </w:rPr>
        <w:t xml:space="preserve">Til þess að draga úr hættu á því að fá </w:t>
      </w:r>
      <w:r>
        <w:rPr>
          <w:szCs w:val="22"/>
          <w:lang w:val="is-IS"/>
        </w:rPr>
        <w:t>beindrep í kjálka er hægt að viðhafa nokkrar varúðarráðstafanir</w:t>
      </w:r>
      <w:r w:rsidR="00B62323" w:rsidRPr="00387BA9">
        <w:rPr>
          <w:szCs w:val="22"/>
          <w:lang w:val="is-IS"/>
        </w:rPr>
        <w:t>.</w:t>
      </w:r>
    </w:p>
    <w:p w14:paraId="0212A4CB" w14:textId="77777777" w:rsidR="00B62323" w:rsidRPr="00387BA9" w:rsidRDefault="00B62323" w:rsidP="00B62323">
      <w:pPr>
        <w:numPr>
          <w:ilvl w:val="12"/>
          <w:numId w:val="0"/>
        </w:numPr>
        <w:outlineLvl w:val="0"/>
        <w:rPr>
          <w:szCs w:val="22"/>
          <w:lang w:val="is-IS"/>
        </w:rPr>
      </w:pPr>
    </w:p>
    <w:p w14:paraId="0212A4CC" w14:textId="77777777" w:rsidR="00B62323" w:rsidRPr="00387BA9" w:rsidRDefault="00297077" w:rsidP="00B62323">
      <w:pPr>
        <w:numPr>
          <w:ilvl w:val="12"/>
          <w:numId w:val="0"/>
        </w:numPr>
        <w:outlineLvl w:val="0"/>
        <w:rPr>
          <w:szCs w:val="22"/>
          <w:lang w:val="is-IS"/>
        </w:rPr>
      </w:pPr>
      <w:r w:rsidRPr="00387BA9">
        <w:rPr>
          <w:szCs w:val="22"/>
          <w:lang w:val="is-IS"/>
        </w:rPr>
        <w:t>Áður en þú færð meðferðina skaltu láta lækninn</w:t>
      </w:r>
      <w:r w:rsidR="00B62323" w:rsidRPr="00387BA9">
        <w:rPr>
          <w:szCs w:val="22"/>
          <w:lang w:val="is-IS"/>
        </w:rPr>
        <w:t>/</w:t>
      </w:r>
      <w:r w:rsidRPr="00387BA9">
        <w:rPr>
          <w:szCs w:val="22"/>
          <w:lang w:val="is-IS"/>
        </w:rPr>
        <w:t xml:space="preserve">hjúkrunarfræðing </w:t>
      </w:r>
      <w:r w:rsidR="00B62323" w:rsidRPr="00387BA9">
        <w:rPr>
          <w:szCs w:val="22"/>
          <w:lang w:val="is-IS"/>
        </w:rPr>
        <w:t>(</w:t>
      </w:r>
      <w:r w:rsidRPr="00387BA9">
        <w:rPr>
          <w:szCs w:val="22"/>
          <w:lang w:val="is-IS"/>
        </w:rPr>
        <w:t>heilbrigðisstarfsmann</w:t>
      </w:r>
      <w:r w:rsidR="00B62323" w:rsidRPr="00387BA9">
        <w:rPr>
          <w:szCs w:val="22"/>
          <w:lang w:val="is-IS"/>
        </w:rPr>
        <w:t xml:space="preserve">) </w:t>
      </w:r>
      <w:r w:rsidRPr="00387BA9">
        <w:rPr>
          <w:szCs w:val="22"/>
          <w:lang w:val="is-IS"/>
        </w:rPr>
        <w:t>vita ef</w:t>
      </w:r>
      <w:r w:rsidR="00B62323" w:rsidRPr="00387BA9">
        <w:rPr>
          <w:szCs w:val="22"/>
          <w:lang w:val="is-IS"/>
        </w:rPr>
        <w:t>:</w:t>
      </w:r>
    </w:p>
    <w:p w14:paraId="0212A4CD" w14:textId="77777777" w:rsidR="00B62323" w:rsidRPr="00387BA9" w:rsidRDefault="00B62323" w:rsidP="00B62323">
      <w:pPr>
        <w:numPr>
          <w:ilvl w:val="12"/>
          <w:numId w:val="0"/>
        </w:numPr>
        <w:ind w:left="567" w:hanging="567"/>
        <w:outlineLvl w:val="0"/>
        <w:rPr>
          <w:szCs w:val="22"/>
          <w:lang w:val="is-IS"/>
        </w:rPr>
      </w:pPr>
      <w:r w:rsidRPr="00387BA9">
        <w:rPr>
          <w:szCs w:val="22"/>
          <w:lang w:val="is-IS"/>
        </w:rPr>
        <w:t>•</w:t>
      </w:r>
      <w:r w:rsidRPr="00387BA9">
        <w:rPr>
          <w:szCs w:val="22"/>
          <w:lang w:val="is-IS"/>
        </w:rPr>
        <w:tab/>
      </w:r>
      <w:r w:rsidR="007473F1" w:rsidRPr="00387BA9">
        <w:rPr>
          <w:szCs w:val="22"/>
          <w:lang w:val="is-IS"/>
        </w:rPr>
        <w:t xml:space="preserve">þú ert með einhver vandamál tengd munni eða tönnum, svo sem slæma tannumhirðu, tannholdssjúkdóm eða átt að gangast undir tanndrátt </w:t>
      </w:r>
    </w:p>
    <w:p w14:paraId="0212A4CE" w14:textId="77777777" w:rsidR="00B62323" w:rsidRPr="00387BA9" w:rsidRDefault="00B62323" w:rsidP="00B62323">
      <w:pPr>
        <w:numPr>
          <w:ilvl w:val="12"/>
          <w:numId w:val="0"/>
        </w:numPr>
        <w:ind w:left="567" w:hanging="567"/>
        <w:outlineLvl w:val="0"/>
        <w:rPr>
          <w:szCs w:val="22"/>
          <w:lang w:val="is-IS"/>
        </w:rPr>
      </w:pPr>
      <w:r w:rsidRPr="00387BA9">
        <w:rPr>
          <w:szCs w:val="22"/>
          <w:lang w:val="is-IS"/>
        </w:rPr>
        <w:t>•</w:t>
      </w:r>
      <w:r w:rsidRPr="00387BA9">
        <w:rPr>
          <w:szCs w:val="22"/>
          <w:lang w:val="is-IS"/>
        </w:rPr>
        <w:tab/>
      </w:r>
      <w:r w:rsidR="007473F1" w:rsidRPr="00387BA9">
        <w:rPr>
          <w:szCs w:val="22"/>
          <w:lang w:val="is-IS"/>
        </w:rPr>
        <w:t xml:space="preserve">þú færð ekki reglulega tannumhirðu eða hefur ekki farið í skoðun til tannlæknis í langan tíma </w:t>
      </w:r>
    </w:p>
    <w:p w14:paraId="0212A4CF" w14:textId="77777777" w:rsidR="00B62323" w:rsidRPr="00387BA9" w:rsidRDefault="00B62323" w:rsidP="00B62323">
      <w:pPr>
        <w:numPr>
          <w:ilvl w:val="12"/>
          <w:numId w:val="0"/>
        </w:numPr>
        <w:ind w:left="567" w:hanging="567"/>
        <w:outlineLvl w:val="0"/>
        <w:rPr>
          <w:szCs w:val="22"/>
          <w:lang w:val="is-IS"/>
        </w:rPr>
      </w:pPr>
      <w:r w:rsidRPr="00387BA9">
        <w:rPr>
          <w:szCs w:val="22"/>
          <w:lang w:val="is-IS"/>
        </w:rPr>
        <w:t>•</w:t>
      </w:r>
      <w:r w:rsidRPr="00387BA9">
        <w:rPr>
          <w:szCs w:val="22"/>
          <w:lang w:val="is-IS"/>
        </w:rPr>
        <w:tab/>
      </w:r>
      <w:r w:rsidR="00D541F6" w:rsidRPr="00387BA9">
        <w:rPr>
          <w:szCs w:val="22"/>
          <w:lang w:val="is-IS"/>
        </w:rPr>
        <w:t>þú ert reykingarmaður</w:t>
      </w:r>
      <w:r w:rsidRPr="00387BA9">
        <w:rPr>
          <w:szCs w:val="22"/>
          <w:lang w:val="is-IS"/>
        </w:rPr>
        <w:t xml:space="preserve"> (</w:t>
      </w:r>
      <w:r w:rsidR="00D541F6" w:rsidRPr="00387BA9">
        <w:rPr>
          <w:szCs w:val="22"/>
          <w:lang w:val="is-IS"/>
        </w:rPr>
        <w:t>þar sem það getur aukið hættu á tannkvillum</w:t>
      </w:r>
      <w:r w:rsidRPr="00387BA9">
        <w:rPr>
          <w:szCs w:val="22"/>
          <w:lang w:val="is-IS"/>
        </w:rPr>
        <w:t>)</w:t>
      </w:r>
    </w:p>
    <w:p w14:paraId="0212A4D0" w14:textId="77777777" w:rsidR="00B62323" w:rsidRPr="00387BA9" w:rsidRDefault="00B62323" w:rsidP="00B62323">
      <w:pPr>
        <w:numPr>
          <w:ilvl w:val="12"/>
          <w:numId w:val="0"/>
        </w:numPr>
        <w:ind w:left="567" w:hanging="567"/>
        <w:outlineLvl w:val="0"/>
        <w:rPr>
          <w:szCs w:val="22"/>
          <w:lang w:val="is-IS"/>
        </w:rPr>
      </w:pPr>
      <w:r w:rsidRPr="00387BA9">
        <w:rPr>
          <w:szCs w:val="22"/>
          <w:lang w:val="is-IS"/>
        </w:rPr>
        <w:t>•</w:t>
      </w:r>
      <w:r w:rsidRPr="00387BA9">
        <w:rPr>
          <w:szCs w:val="22"/>
          <w:lang w:val="is-IS"/>
        </w:rPr>
        <w:tab/>
      </w:r>
      <w:r w:rsidR="00D541F6" w:rsidRPr="00387BA9">
        <w:rPr>
          <w:szCs w:val="22"/>
          <w:lang w:val="is-IS"/>
        </w:rPr>
        <w:t xml:space="preserve">þú hefur fengið meðferð með </w:t>
      </w:r>
      <w:r w:rsidR="00D541F6">
        <w:rPr>
          <w:szCs w:val="22"/>
          <w:lang w:val="is-IS"/>
        </w:rPr>
        <w:t>bisfosfónati</w:t>
      </w:r>
      <w:r w:rsidRPr="00387BA9">
        <w:rPr>
          <w:szCs w:val="22"/>
          <w:lang w:val="is-IS"/>
        </w:rPr>
        <w:t xml:space="preserve"> (</w:t>
      </w:r>
      <w:r w:rsidR="00D541F6" w:rsidRPr="00387BA9">
        <w:rPr>
          <w:szCs w:val="22"/>
          <w:lang w:val="is-IS"/>
        </w:rPr>
        <w:t>notað til að meðhöndla eða koma í veg fyrir beinkvilla</w:t>
      </w:r>
      <w:r w:rsidRPr="00387BA9">
        <w:rPr>
          <w:szCs w:val="22"/>
          <w:lang w:val="is-IS"/>
        </w:rPr>
        <w:t>)</w:t>
      </w:r>
    </w:p>
    <w:p w14:paraId="0212A4D1" w14:textId="77777777" w:rsidR="00B62323" w:rsidRPr="00387BA9" w:rsidRDefault="00B62323" w:rsidP="00B62323">
      <w:pPr>
        <w:numPr>
          <w:ilvl w:val="12"/>
          <w:numId w:val="0"/>
        </w:numPr>
        <w:ind w:left="567" w:hanging="567"/>
        <w:outlineLvl w:val="0"/>
        <w:rPr>
          <w:szCs w:val="22"/>
          <w:lang w:val="is-IS"/>
        </w:rPr>
      </w:pPr>
      <w:r w:rsidRPr="00387BA9">
        <w:rPr>
          <w:szCs w:val="22"/>
          <w:lang w:val="is-IS"/>
        </w:rPr>
        <w:t>•</w:t>
      </w:r>
      <w:r w:rsidRPr="00387BA9">
        <w:rPr>
          <w:szCs w:val="22"/>
          <w:lang w:val="is-IS"/>
        </w:rPr>
        <w:tab/>
      </w:r>
      <w:r w:rsidR="00D541F6" w:rsidRPr="00387BA9">
        <w:rPr>
          <w:szCs w:val="22"/>
          <w:lang w:val="is-IS"/>
        </w:rPr>
        <w:t>þú tekur lyf sem nefnast barksterar</w:t>
      </w:r>
      <w:r w:rsidRPr="00387BA9">
        <w:rPr>
          <w:szCs w:val="22"/>
          <w:lang w:val="is-IS"/>
        </w:rPr>
        <w:t xml:space="preserve"> (s</w:t>
      </w:r>
      <w:r w:rsidR="00D541F6" w:rsidRPr="00387BA9">
        <w:rPr>
          <w:szCs w:val="22"/>
          <w:lang w:val="is-IS"/>
        </w:rPr>
        <w:t>vo sem</w:t>
      </w:r>
      <w:r w:rsidRPr="00387BA9">
        <w:rPr>
          <w:szCs w:val="22"/>
          <w:lang w:val="is-IS"/>
        </w:rPr>
        <w:t xml:space="preserve"> prednis</w:t>
      </w:r>
      <w:r w:rsidR="00D541F6" w:rsidRPr="00387BA9">
        <w:rPr>
          <w:szCs w:val="22"/>
          <w:lang w:val="is-IS"/>
        </w:rPr>
        <w:t>ólon eða dexamet</w:t>
      </w:r>
      <w:r w:rsidRPr="00387BA9">
        <w:rPr>
          <w:szCs w:val="22"/>
          <w:lang w:val="is-IS"/>
        </w:rPr>
        <w:t>as</w:t>
      </w:r>
      <w:r w:rsidR="00D541F6" w:rsidRPr="00387BA9">
        <w:rPr>
          <w:szCs w:val="22"/>
          <w:lang w:val="is-IS"/>
        </w:rPr>
        <w:t>ón</w:t>
      </w:r>
      <w:r w:rsidRPr="00387BA9">
        <w:rPr>
          <w:szCs w:val="22"/>
          <w:lang w:val="is-IS"/>
        </w:rPr>
        <w:t>)</w:t>
      </w:r>
    </w:p>
    <w:p w14:paraId="0212A4D2" w14:textId="77777777" w:rsidR="00B62323" w:rsidRPr="00387BA9" w:rsidRDefault="00B62323" w:rsidP="00B62323">
      <w:pPr>
        <w:numPr>
          <w:ilvl w:val="12"/>
          <w:numId w:val="0"/>
        </w:numPr>
        <w:ind w:left="567" w:hanging="567"/>
        <w:outlineLvl w:val="0"/>
        <w:rPr>
          <w:szCs w:val="22"/>
          <w:lang w:val="is-IS"/>
        </w:rPr>
      </w:pPr>
      <w:r w:rsidRPr="00387BA9">
        <w:rPr>
          <w:szCs w:val="22"/>
          <w:lang w:val="is-IS"/>
        </w:rPr>
        <w:t>•</w:t>
      </w:r>
      <w:r w:rsidRPr="00387BA9">
        <w:rPr>
          <w:szCs w:val="22"/>
          <w:lang w:val="is-IS"/>
        </w:rPr>
        <w:tab/>
      </w:r>
      <w:r w:rsidR="00D541F6" w:rsidRPr="00387BA9">
        <w:rPr>
          <w:szCs w:val="22"/>
          <w:lang w:val="is-IS"/>
        </w:rPr>
        <w:t>þú ert með krabbamein</w:t>
      </w:r>
      <w:r w:rsidRPr="00387BA9">
        <w:rPr>
          <w:szCs w:val="22"/>
          <w:lang w:val="is-IS"/>
        </w:rPr>
        <w:t xml:space="preserve">. </w:t>
      </w:r>
    </w:p>
    <w:p w14:paraId="0212A4D3" w14:textId="77777777" w:rsidR="00B62323" w:rsidRPr="00387BA9" w:rsidRDefault="00B62323" w:rsidP="00B62323">
      <w:pPr>
        <w:numPr>
          <w:ilvl w:val="12"/>
          <w:numId w:val="0"/>
        </w:numPr>
        <w:outlineLvl w:val="0"/>
        <w:rPr>
          <w:szCs w:val="22"/>
          <w:lang w:val="is-IS"/>
        </w:rPr>
      </w:pPr>
    </w:p>
    <w:p w14:paraId="0212A4D4" w14:textId="77777777" w:rsidR="00B62323" w:rsidRPr="00387BA9" w:rsidRDefault="00217586" w:rsidP="00B62323">
      <w:pPr>
        <w:numPr>
          <w:ilvl w:val="12"/>
          <w:numId w:val="0"/>
        </w:numPr>
        <w:outlineLvl w:val="0"/>
        <w:rPr>
          <w:szCs w:val="22"/>
          <w:lang w:val="is-IS"/>
        </w:rPr>
      </w:pPr>
      <w:r w:rsidRPr="00387BA9">
        <w:rPr>
          <w:szCs w:val="22"/>
          <w:lang w:val="is-IS"/>
        </w:rPr>
        <w:t xml:space="preserve">Hugsanlegt er að læknirinn biðji þig að fara í tannskoðun áður en meðferð er hafin með </w:t>
      </w:r>
      <w:r w:rsidRPr="00387BA9">
        <w:rPr>
          <w:color w:val="000000"/>
          <w:szCs w:val="22"/>
          <w:lang w:val="is-IS"/>
        </w:rPr>
        <w:t>í</w:t>
      </w:r>
      <w:r>
        <w:rPr>
          <w:szCs w:val="22"/>
          <w:lang w:val="is-IS"/>
        </w:rPr>
        <w:t>bandrónsýru</w:t>
      </w:r>
      <w:r w:rsidR="00B62323" w:rsidRPr="00387BA9">
        <w:rPr>
          <w:szCs w:val="22"/>
          <w:lang w:val="is-IS"/>
        </w:rPr>
        <w:t xml:space="preserve">. </w:t>
      </w:r>
    </w:p>
    <w:p w14:paraId="0212A4D5" w14:textId="77777777" w:rsidR="00B62323" w:rsidRPr="00387BA9" w:rsidRDefault="00B62323" w:rsidP="00B62323">
      <w:pPr>
        <w:numPr>
          <w:ilvl w:val="12"/>
          <w:numId w:val="0"/>
        </w:numPr>
        <w:outlineLvl w:val="0"/>
        <w:rPr>
          <w:szCs w:val="22"/>
          <w:lang w:val="is-IS"/>
        </w:rPr>
      </w:pPr>
    </w:p>
    <w:p w14:paraId="0212A4D6" w14:textId="77777777" w:rsidR="00B62323" w:rsidRPr="00387BA9" w:rsidRDefault="00054C91" w:rsidP="00B62323">
      <w:pPr>
        <w:numPr>
          <w:ilvl w:val="12"/>
          <w:numId w:val="0"/>
        </w:numPr>
        <w:outlineLvl w:val="0"/>
        <w:rPr>
          <w:szCs w:val="22"/>
          <w:lang w:val="is-IS"/>
        </w:rPr>
      </w:pPr>
      <w:r w:rsidRPr="00387BA9">
        <w:rPr>
          <w:szCs w:val="22"/>
          <w:lang w:val="is-IS"/>
        </w:rPr>
        <w:t xml:space="preserve">Meðan á meðferð stendur skaltu viðhalda góðri tannumhirðu </w:t>
      </w:r>
      <w:r w:rsidR="00B62323" w:rsidRPr="00387BA9">
        <w:rPr>
          <w:szCs w:val="22"/>
          <w:lang w:val="is-IS"/>
        </w:rPr>
        <w:t>(</w:t>
      </w:r>
      <w:r w:rsidRPr="00387BA9">
        <w:rPr>
          <w:szCs w:val="22"/>
          <w:lang w:val="is-IS"/>
        </w:rPr>
        <w:t>m.a. með reglulegri tannburstun</w:t>
      </w:r>
      <w:r w:rsidR="00B62323" w:rsidRPr="00387BA9">
        <w:rPr>
          <w:szCs w:val="22"/>
          <w:lang w:val="is-IS"/>
        </w:rPr>
        <w:t xml:space="preserve">) </w:t>
      </w:r>
      <w:r w:rsidRPr="00387BA9">
        <w:rPr>
          <w:szCs w:val="22"/>
          <w:lang w:val="is-IS"/>
        </w:rPr>
        <w:t>og</w:t>
      </w:r>
      <w:r w:rsidR="00B62323" w:rsidRPr="00387BA9">
        <w:rPr>
          <w:szCs w:val="22"/>
          <w:lang w:val="is-IS"/>
        </w:rPr>
        <w:t xml:space="preserve"> </w:t>
      </w:r>
      <w:r w:rsidR="00E85CAA" w:rsidRPr="00387BA9">
        <w:rPr>
          <w:szCs w:val="22"/>
          <w:lang w:val="is-IS"/>
        </w:rPr>
        <w:t>fara reglulega í skoðun til tannlæknis</w:t>
      </w:r>
      <w:r w:rsidR="00B62323" w:rsidRPr="00387BA9">
        <w:rPr>
          <w:szCs w:val="22"/>
          <w:lang w:val="is-IS"/>
        </w:rPr>
        <w:t xml:space="preserve">. </w:t>
      </w:r>
      <w:r w:rsidR="00E85CAA" w:rsidRPr="00387BA9">
        <w:rPr>
          <w:szCs w:val="22"/>
          <w:lang w:val="is-IS"/>
        </w:rPr>
        <w:t>Ef þú ert með gervitennur skaltu ganga úr skugga um að þær passi þér vel</w:t>
      </w:r>
      <w:r w:rsidR="00B62323" w:rsidRPr="00387BA9">
        <w:rPr>
          <w:szCs w:val="22"/>
          <w:lang w:val="is-IS"/>
        </w:rPr>
        <w:t xml:space="preserve">. </w:t>
      </w:r>
      <w:r w:rsidR="00325424" w:rsidRPr="00387BA9">
        <w:rPr>
          <w:szCs w:val="22"/>
          <w:lang w:val="is-IS"/>
        </w:rPr>
        <w:t>Ef þú ert í meðferð hjá tannlækni eða átt að fara í tannskurðaðgerð</w:t>
      </w:r>
      <w:r w:rsidR="00B62323" w:rsidRPr="00387BA9">
        <w:rPr>
          <w:szCs w:val="22"/>
          <w:lang w:val="is-IS"/>
        </w:rPr>
        <w:t xml:space="preserve"> (</w:t>
      </w:r>
      <w:r w:rsidR="00325424" w:rsidRPr="00387BA9">
        <w:rPr>
          <w:szCs w:val="22"/>
          <w:lang w:val="is-IS"/>
        </w:rPr>
        <w:t>t</w:t>
      </w:r>
      <w:r w:rsidR="00B62323" w:rsidRPr="00387BA9">
        <w:rPr>
          <w:szCs w:val="22"/>
          <w:lang w:val="is-IS"/>
        </w:rPr>
        <w:t>.</w:t>
      </w:r>
      <w:r w:rsidR="00325424" w:rsidRPr="00387BA9">
        <w:rPr>
          <w:szCs w:val="22"/>
          <w:lang w:val="is-IS"/>
        </w:rPr>
        <w:t>d</w:t>
      </w:r>
      <w:r w:rsidR="00B62323" w:rsidRPr="00387BA9">
        <w:rPr>
          <w:szCs w:val="22"/>
          <w:lang w:val="is-IS"/>
        </w:rPr>
        <w:t>. t</w:t>
      </w:r>
      <w:r w:rsidR="00325424" w:rsidRPr="00387BA9">
        <w:rPr>
          <w:szCs w:val="22"/>
          <w:lang w:val="is-IS"/>
        </w:rPr>
        <w:t>anndrátt</w:t>
      </w:r>
      <w:r w:rsidR="00B62323" w:rsidRPr="00387BA9">
        <w:rPr>
          <w:szCs w:val="22"/>
          <w:lang w:val="is-IS"/>
        </w:rPr>
        <w:t>)</w:t>
      </w:r>
      <w:r w:rsidR="00325424" w:rsidRPr="00387BA9">
        <w:rPr>
          <w:szCs w:val="22"/>
          <w:lang w:val="is-IS"/>
        </w:rPr>
        <w:t xml:space="preserve"> skaltu láta lækninn vita um meðferðina hjá tannlækninum og láta tannlækninn vita að þú fáir meðferð með</w:t>
      </w:r>
      <w:r w:rsidR="0090166E" w:rsidRPr="00387BA9">
        <w:rPr>
          <w:color w:val="000000"/>
          <w:szCs w:val="22"/>
          <w:lang w:val="is-IS"/>
        </w:rPr>
        <w:t xml:space="preserve"> í</w:t>
      </w:r>
      <w:r w:rsidR="0090166E">
        <w:rPr>
          <w:szCs w:val="22"/>
          <w:lang w:val="is-IS"/>
        </w:rPr>
        <w:t>bandrónsýru</w:t>
      </w:r>
      <w:r w:rsidR="00B62323" w:rsidRPr="00387BA9">
        <w:rPr>
          <w:szCs w:val="22"/>
          <w:lang w:val="is-IS"/>
        </w:rPr>
        <w:t xml:space="preserve">. </w:t>
      </w:r>
    </w:p>
    <w:p w14:paraId="0212A4D7" w14:textId="77777777" w:rsidR="00B62323" w:rsidRPr="00387BA9" w:rsidRDefault="00B62323" w:rsidP="00B62323">
      <w:pPr>
        <w:numPr>
          <w:ilvl w:val="12"/>
          <w:numId w:val="0"/>
        </w:numPr>
        <w:outlineLvl w:val="0"/>
        <w:rPr>
          <w:szCs w:val="22"/>
          <w:lang w:val="is-IS"/>
        </w:rPr>
      </w:pPr>
    </w:p>
    <w:p w14:paraId="0212A4D8" w14:textId="77777777" w:rsidR="00B62323" w:rsidRPr="00387BA9" w:rsidRDefault="00723B94" w:rsidP="00B62323">
      <w:pPr>
        <w:numPr>
          <w:ilvl w:val="12"/>
          <w:numId w:val="0"/>
        </w:numPr>
        <w:rPr>
          <w:szCs w:val="22"/>
          <w:lang w:val="is-IS"/>
        </w:rPr>
      </w:pPr>
      <w:r w:rsidRPr="00387BA9">
        <w:rPr>
          <w:szCs w:val="22"/>
          <w:lang w:val="is-IS"/>
        </w:rPr>
        <w:t xml:space="preserve">Hafðu samband við lækninn </w:t>
      </w:r>
      <w:r w:rsidR="005072FA" w:rsidRPr="00387BA9">
        <w:rPr>
          <w:szCs w:val="22"/>
          <w:lang w:val="is-IS"/>
        </w:rPr>
        <w:t>og tannlækninn tafarlaust ef einhver vandamál koma upp í tengslum við munn eða tennur, svo sem lausar tennur, verkir eða bólga, ef sár gróa ekki eða ef það vessar úr þeim, þar sem þetta gætu verið merki um beindrep í kjálka</w:t>
      </w:r>
      <w:r w:rsidR="00B62323" w:rsidRPr="00387BA9">
        <w:rPr>
          <w:szCs w:val="22"/>
          <w:lang w:val="is-IS"/>
        </w:rPr>
        <w:t>.</w:t>
      </w:r>
    </w:p>
    <w:p w14:paraId="0212A4D9" w14:textId="77777777" w:rsidR="00B62323" w:rsidRDefault="00B62323" w:rsidP="005C0909">
      <w:pPr>
        <w:autoSpaceDE w:val="0"/>
        <w:autoSpaceDN w:val="0"/>
        <w:adjustRightInd w:val="0"/>
        <w:rPr>
          <w:lang w:val="is-IS"/>
        </w:rPr>
      </w:pPr>
    </w:p>
    <w:p w14:paraId="3E60F311" w14:textId="144770B2" w:rsidR="006B5C52" w:rsidRDefault="006B5C52" w:rsidP="005C0909">
      <w:pPr>
        <w:autoSpaceDE w:val="0"/>
        <w:autoSpaceDN w:val="0"/>
        <w:adjustRightInd w:val="0"/>
        <w:rPr>
          <w:szCs w:val="22"/>
          <w:lang w:val="is-IS"/>
        </w:rPr>
      </w:pPr>
      <w:r w:rsidRPr="00E32148">
        <w:rPr>
          <w:szCs w:val="22"/>
          <w:lang w:val="is-IS"/>
        </w:rPr>
        <w:t>Einnig hefur verið greint frá afbrigðilegum brotum á löngum beinum, svo sem í framhandlegg (öln) og sköflungi (sköflungsbein) hjá sjúklingum sem fengu langtíma meðferð með íbandrónati. Þessi beinbrot verða eftir litla eða enga áverka og sumir sjúklingar finna fyrir verk á beinbrotsvæðinu áður en þeir fá beinbrot.</w:t>
      </w:r>
    </w:p>
    <w:p w14:paraId="2F5B7BBB" w14:textId="77777777" w:rsidR="006B5C52" w:rsidRPr="006B5C52" w:rsidRDefault="006B5C52" w:rsidP="005C0909">
      <w:pPr>
        <w:autoSpaceDE w:val="0"/>
        <w:autoSpaceDN w:val="0"/>
        <w:adjustRightInd w:val="0"/>
        <w:rPr>
          <w:lang w:val="is-IS"/>
        </w:rPr>
      </w:pPr>
    </w:p>
    <w:p w14:paraId="0212A4DA" w14:textId="77777777" w:rsidR="0028329E" w:rsidRPr="005C0909" w:rsidRDefault="0028329E" w:rsidP="005C0909">
      <w:pPr>
        <w:autoSpaceDE w:val="0"/>
        <w:autoSpaceDN w:val="0"/>
        <w:adjustRightInd w:val="0"/>
        <w:rPr>
          <w:szCs w:val="22"/>
          <w:lang w:val="is-IS"/>
        </w:rPr>
      </w:pPr>
      <w:r w:rsidRPr="005C0909">
        <w:rPr>
          <w:lang w:val="is-IS"/>
        </w:rPr>
        <w:t xml:space="preserve">Leitið ráða hjá lækninum, lyfjafræðingi eða hjúkrunarfræðingnum áður en þú færð </w:t>
      </w:r>
      <w:r w:rsidR="001A3801" w:rsidRPr="005C0909">
        <w:rPr>
          <w:szCs w:val="22"/>
          <w:lang w:val="is-IS"/>
        </w:rPr>
        <w:t>Ibandronic acid Accord</w:t>
      </w:r>
    </w:p>
    <w:p w14:paraId="0212A4DB" w14:textId="77777777" w:rsidR="00F17055" w:rsidRPr="005C0909" w:rsidRDefault="00F17055" w:rsidP="005C0909">
      <w:pPr>
        <w:autoSpaceDE w:val="0"/>
        <w:autoSpaceDN w:val="0"/>
        <w:adjustRightInd w:val="0"/>
        <w:rPr>
          <w:szCs w:val="22"/>
          <w:lang w:val="is-IS"/>
        </w:rPr>
      </w:pPr>
      <w:r w:rsidRPr="005C0909">
        <w:rPr>
          <w:szCs w:val="22"/>
          <w:lang w:val="is-IS"/>
        </w:rPr>
        <w:sym w:font="Symbol" w:char="F0B7"/>
      </w:r>
      <w:r w:rsidRPr="005C0909">
        <w:rPr>
          <w:szCs w:val="22"/>
          <w:lang w:val="is-IS"/>
        </w:rPr>
        <w:tab/>
        <w:t>ef þú ert með ofnæmi fyrir einhverjum öðrum bisfosfónötum</w:t>
      </w:r>
    </w:p>
    <w:p w14:paraId="0212A4DC"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ef þú ert með há eða lág gildi D vítamíns</w:t>
      </w:r>
      <w:r w:rsidR="00F1289B" w:rsidRPr="005C0909">
        <w:rPr>
          <w:szCs w:val="22"/>
          <w:lang w:val="is-IS"/>
        </w:rPr>
        <w:t>, kalsíums</w:t>
      </w:r>
      <w:r w:rsidRPr="005C0909">
        <w:rPr>
          <w:szCs w:val="22"/>
          <w:lang w:val="is-IS"/>
        </w:rPr>
        <w:t xml:space="preserve"> eða einhverra annarra steinefna</w:t>
      </w:r>
    </w:p>
    <w:p w14:paraId="0212A4DD" w14:textId="77777777" w:rsidR="00F1289B" w:rsidRPr="005C0909" w:rsidRDefault="00F17055" w:rsidP="005C0909">
      <w:pPr>
        <w:ind w:left="567" w:hanging="567"/>
        <w:rPr>
          <w:lang w:val="is-IS"/>
        </w:rPr>
      </w:pPr>
      <w:r w:rsidRPr="005C0909">
        <w:rPr>
          <w:szCs w:val="22"/>
          <w:lang w:val="is-IS"/>
        </w:rPr>
        <w:sym w:font="Symbol" w:char="F0B7"/>
      </w:r>
      <w:r w:rsidRPr="005C0909">
        <w:rPr>
          <w:szCs w:val="22"/>
          <w:lang w:val="is-IS"/>
        </w:rPr>
        <w:tab/>
        <w:t>ef þú ert með nýrnavandamál</w:t>
      </w:r>
    </w:p>
    <w:p w14:paraId="0212A4DE" w14:textId="77777777" w:rsidR="00F17055" w:rsidRPr="005C0909" w:rsidRDefault="00F1289B" w:rsidP="005C0909">
      <w:pPr>
        <w:rPr>
          <w:szCs w:val="22"/>
          <w:lang w:val="is-IS"/>
        </w:rPr>
      </w:pPr>
      <w:r w:rsidRPr="005C0909">
        <w:rPr>
          <w:lang w:val="is-IS"/>
        </w:rPr>
        <w:sym w:font="Symbol" w:char="F0B7"/>
      </w:r>
      <w:r w:rsidRPr="005C0909">
        <w:rPr>
          <w:lang w:val="is-IS"/>
        </w:rPr>
        <w:tab/>
        <w:t>ef þú ert með hjartasjúkdóma og læknirinn hefur ráðlagt þér að takmarka daglega vökvainntöku.</w:t>
      </w:r>
    </w:p>
    <w:p w14:paraId="0212A4DF" w14:textId="77777777" w:rsidR="008C5329" w:rsidRPr="005C0909" w:rsidRDefault="008C5329" w:rsidP="005C0909">
      <w:pPr>
        <w:ind w:right="-2"/>
        <w:rPr>
          <w:lang w:val="is-IS"/>
        </w:rPr>
      </w:pPr>
    </w:p>
    <w:p w14:paraId="0212A4E0" w14:textId="77777777" w:rsidR="008C5329" w:rsidRPr="005C0909" w:rsidRDefault="008C5329" w:rsidP="005C0909">
      <w:pPr>
        <w:ind w:right="-2"/>
        <w:rPr>
          <w:lang w:val="is-IS"/>
        </w:rPr>
      </w:pPr>
      <w:r w:rsidRPr="005C0909">
        <w:rPr>
          <w:lang w:val="is-IS"/>
        </w:rPr>
        <w:t>Tilkynnt hefur verið um alvarleg, stundum lífshættuleg ofnæmisviðbrögð hjá sjúklingum sem hafa fengið íbandrónsýru í bláæð.</w:t>
      </w:r>
    </w:p>
    <w:p w14:paraId="0212A4E1" w14:textId="77777777" w:rsidR="008C5329" w:rsidRPr="005C0909" w:rsidRDefault="008C5329" w:rsidP="005C0909">
      <w:pPr>
        <w:ind w:right="-2"/>
        <w:rPr>
          <w:lang w:val="is-IS"/>
        </w:rPr>
      </w:pPr>
      <w:r w:rsidRPr="005C0909">
        <w:rPr>
          <w:lang w:val="is-IS"/>
        </w:rPr>
        <w:t>Ef þú færð eitt af eftirfarandi einkennum, svo sem mæði/öndunarerfiðleika, herping í hálsi, bólgna tungu, sundl, tilfinningu um meðvitundarleysi, roða eða þrota í andliti, útbrot á líkama, ógleði og uppköst, skaltu hafa samstundis samband við lækninn eða hjúkrunarfræðing (sjá kafla 4).</w:t>
      </w:r>
    </w:p>
    <w:p w14:paraId="0212A4E2" w14:textId="77777777" w:rsidR="00F17055" w:rsidRPr="005C0909" w:rsidRDefault="00F17055" w:rsidP="005C0909">
      <w:pPr>
        <w:ind w:right="-2"/>
        <w:rPr>
          <w:szCs w:val="22"/>
          <w:lang w:val="is-IS"/>
        </w:rPr>
      </w:pPr>
    </w:p>
    <w:p w14:paraId="0212A4E3" w14:textId="77777777" w:rsidR="00F17055" w:rsidRPr="005C0909" w:rsidRDefault="00F17055" w:rsidP="005C0909">
      <w:pPr>
        <w:ind w:right="-2"/>
        <w:rPr>
          <w:b/>
          <w:szCs w:val="22"/>
          <w:lang w:val="is-IS"/>
        </w:rPr>
      </w:pPr>
      <w:r w:rsidRPr="005C0909">
        <w:rPr>
          <w:b/>
          <w:szCs w:val="22"/>
          <w:lang w:val="is-IS"/>
        </w:rPr>
        <w:t>Börn og unglingar</w:t>
      </w:r>
    </w:p>
    <w:p w14:paraId="0212A4E4" w14:textId="77777777" w:rsidR="00F17055" w:rsidRPr="005C0909" w:rsidRDefault="00F17055" w:rsidP="005C0909">
      <w:pPr>
        <w:ind w:right="-2"/>
        <w:rPr>
          <w:szCs w:val="22"/>
          <w:lang w:val="is-IS"/>
        </w:rPr>
      </w:pPr>
      <w:r w:rsidRPr="005C0909">
        <w:rPr>
          <w:szCs w:val="22"/>
          <w:lang w:val="is-IS"/>
        </w:rPr>
        <w:t xml:space="preserve">Ekki má gefa börnum og unglingum undir 18 ára aldri </w:t>
      </w:r>
      <w:r w:rsidR="00F24DF4" w:rsidRPr="005C0909">
        <w:rPr>
          <w:szCs w:val="22"/>
          <w:lang w:val="is-IS"/>
        </w:rPr>
        <w:t>Ibandronic acid Accord</w:t>
      </w:r>
      <w:r w:rsidRPr="005C0909">
        <w:rPr>
          <w:szCs w:val="22"/>
          <w:lang w:val="is-IS"/>
        </w:rPr>
        <w:t>.</w:t>
      </w:r>
    </w:p>
    <w:p w14:paraId="0212A4E5" w14:textId="77777777" w:rsidR="00F17055" w:rsidRPr="005C0909" w:rsidRDefault="00F17055" w:rsidP="005C0909">
      <w:pPr>
        <w:ind w:right="-2"/>
        <w:rPr>
          <w:szCs w:val="22"/>
          <w:lang w:val="is-IS"/>
        </w:rPr>
      </w:pPr>
    </w:p>
    <w:p w14:paraId="0212A4E6" w14:textId="77777777" w:rsidR="00F17055" w:rsidRPr="005C0909" w:rsidRDefault="00F17055" w:rsidP="005C0909">
      <w:pPr>
        <w:ind w:right="-2"/>
        <w:rPr>
          <w:szCs w:val="22"/>
          <w:lang w:val="is-IS"/>
        </w:rPr>
      </w:pPr>
      <w:r w:rsidRPr="005C0909">
        <w:rPr>
          <w:b/>
          <w:szCs w:val="22"/>
          <w:lang w:val="is-IS"/>
        </w:rPr>
        <w:t>Notkun annarra lyfja</w:t>
      </w:r>
      <w:r w:rsidR="008C5329" w:rsidRPr="005C0909">
        <w:rPr>
          <w:b/>
          <w:szCs w:val="22"/>
          <w:lang w:val="is-IS"/>
        </w:rPr>
        <w:t xml:space="preserve"> samhliða Ibandronic acid Accord</w:t>
      </w:r>
    </w:p>
    <w:p w14:paraId="0212A4E7" w14:textId="77777777" w:rsidR="00F17055" w:rsidRPr="005C0909" w:rsidRDefault="00F17055" w:rsidP="005C0909">
      <w:pPr>
        <w:ind w:right="-2"/>
        <w:rPr>
          <w:szCs w:val="22"/>
          <w:lang w:val="is-IS"/>
        </w:rPr>
      </w:pPr>
      <w:r w:rsidRPr="005C0909">
        <w:rPr>
          <w:szCs w:val="22"/>
          <w:lang w:val="is-IS"/>
        </w:rPr>
        <w:t xml:space="preserve">Látið lækninn eða lyfjafræðing vita um </w:t>
      </w:r>
      <w:r w:rsidR="008C5329" w:rsidRPr="005C0909">
        <w:rPr>
          <w:szCs w:val="22"/>
          <w:lang w:val="is-IS"/>
        </w:rPr>
        <w:t xml:space="preserve">öll </w:t>
      </w:r>
      <w:r w:rsidRPr="005C0909">
        <w:rPr>
          <w:szCs w:val="22"/>
          <w:lang w:val="is-IS"/>
        </w:rPr>
        <w:t>önnur lyf sem eru notuð</w:t>
      </w:r>
      <w:r w:rsidR="008C5329" w:rsidRPr="005C0909">
        <w:rPr>
          <w:szCs w:val="22"/>
          <w:lang w:val="is-IS"/>
        </w:rPr>
        <w:t>,</w:t>
      </w:r>
      <w:r w:rsidRPr="005C0909">
        <w:rPr>
          <w:szCs w:val="22"/>
          <w:lang w:val="is-IS"/>
        </w:rPr>
        <w:t xml:space="preserve"> hafa </w:t>
      </w:r>
      <w:r w:rsidRPr="005C0909">
        <w:rPr>
          <w:noProof/>
          <w:szCs w:val="22"/>
          <w:lang w:val="is-IS"/>
        </w:rPr>
        <w:t xml:space="preserve">nýlega </w:t>
      </w:r>
      <w:r w:rsidRPr="005C0909">
        <w:rPr>
          <w:szCs w:val="22"/>
          <w:lang w:val="is-IS"/>
        </w:rPr>
        <w:t>verið notuð</w:t>
      </w:r>
      <w:r w:rsidR="008C5329" w:rsidRPr="005C0909">
        <w:rPr>
          <w:szCs w:val="22"/>
          <w:lang w:val="is-IS"/>
        </w:rPr>
        <w:t xml:space="preserve"> eða kynnu að verða notuð</w:t>
      </w:r>
      <w:r w:rsidRPr="005C0909">
        <w:rPr>
          <w:szCs w:val="22"/>
          <w:lang w:val="is-IS"/>
        </w:rPr>
        <w:t xml:space="preserve">. Þetta er vegna þess að </w:t>
      </w:r>
      <w:r w:rsidR="00F24DF4" w:rsidRPr="005C0909">
        <w:rPr>
          <w:szCs w:val="22"/>
          <w:lang w:val="is-IS"/>
        </w:rPr>
        <w:t>Ibandronic acid Accord</w:t>
      </w:r>
      <w:r w:rsidRPr="005C0909">
        <w:rPr>
          <w:szCs w:val="22"/>
          <w:lang w:val="is-IS"/>
        </w:rPr>
        <w:t xml:space="preserve"> getur haft áhrif á verkun annarra lyfja. Einnig geta önnur lyf haft áhrif á verkun </w:t>
      </w:r>
      <w:r w:rsidR="00F24DF4" w:rsidRPr="005C0909">
        <w:rPr>
          <w:szCs w:val="22"/>
          <w:lang w:val="is-IS"/>
        </w:rPr>
        <w:t>Ibandronic acid Accord</w:t>
      </w:r>
      <w:r w:rsidRPr="005C0909">
        <w:rPr>
          <w:szCs w:val="22"/>
          <w:lang w:val="is-IS"/>
        </w:rPr>
        <w:t>.</w:t>
      </w:r>
    </w:p>
    <w:p w14:paraId="0212A4E8" w14:textId="77777777" w:rsidR="00F17055" w:rsidRPr="005C0909" w:rsidRDefault="00F17055" w:rsidP="005C0909">
      <w:pPr>
        <w:ind w:right="-2"/>
        <w:rPr>
          <w:szCs w:val="22"/>
          <w:lang w:val="is-IS"/>
        </w:rPr>
      </w:pPr>
    </w:p>
    <w:p w14:paraId="0212A4E9" w14:textId="77777777" w:rsidR="00F17055" w:rsidRPr="005C0909" w:rsidRDefault="00F17055" w:rsidP="005C0909">
      <w:pPr>
        <w:keepNext/>
        <w:keepLines/>
        <w:rPr>
          <w:szCs w:val="22"/>
          <w:lang w:val="is-IS"/>
        </w:rPr>
      </w:pPr>
      <w:r w:rsidRPr="005C0909">
        <w:rPr>
          <w:b/>
          <w:szCs w:val="22"/>
          <w:lang w:val="is-IS"/>
        </w:rPr>
        <w:t>Láttu lækninn eða lyfjafræðing einkum vita</w:t>
      </w:r>
      <w:r w:rsidRPr="005C0909">
        <w:rPr>
          <w:szCs w:val="22"/>
          <w:lang w:val="is-IS"/>
        </w:rPr>
        <w:t xml:space="preserve"> ef þú færð sýklalyf með inndælingu úr flokki amínóglýkósíða, svo sem gentamícin. Þetta er vegna þess að bæði amínóglýkósíð og </w:t>
      </w:r>
      <w:r w:rsidR="00F24DF4" w:rsidRPr="005C0909">
        <w:rPr>
          <w:szCs w:val="22"/>
          <w:lang w:val="is-IS"/>
        </w:rPr>
        <w:t>Ibandronic acid Accord</w:t>
      </w:r>
      <w:r w:rsidRPr="005C0909">
        <w:rPr>
          <w:szCs w:val="22"/>
          <w:lang w:val="is-IS"/>
        </w:rPr>
        <w:t xml:space="preserve"> geta lækkað kalsíumgildi í blóði þínu. </w:t>
      </w:r>
    </w:p>
    <w:p w14:paraId="0212A4EA" w14:textId="77777777" w:rsidR="00F17055" w:rsidRPr="005C0909" w:rsidRDefault="00F17055" w:rsidP="005C0909">
      <w:pPr>
        <w:ind w:left="567" w:hanging="567"/>
        <w:rPr>
          <w:szCs w:val="22"/>
          <w:lang w:val="is-IS"/>
        </w:rPr>
      </w:pPr>
    </w:p>
    <w:p w14:paraId="0212A4EB" w14:textId="77777777" w:rsidR="00F17055" w:rsidRPr="005C0909" w:rsidRDefault="00F17055" w:rsidP="005C0909">
      <w:pPr>
        <w:rPr>
          <w:caps/>
          <w:szCs w:val="22"/>
          <w:lang w:val="is-IS"/>
        </w:rPr>
      </w:pPr>
      <w:r w:rsidRPr="005C0909">
        <w:rPr>
          <w:b/>
          <w:szCs w:val="22"/>
          <w:lang w:val="is-IS"/>
        </w:rPr>
        <w:t>Meðganga og brjóstagjöf</w:t>
      </w:r>
    </w:p>
    <w:p w14:paraId="0212A4EC" w14:textId="77777777" w:rsidR="00C61B8D" w:rsidRPr="005C0909" w:rsidRDefault="00F17055" w:rsidP="005C0909">
      <w:pPr>
        <w:ind w:hanging="3"/>
        <w:rPr>
          <w:szCs w:val="22"/>
          <w:lang w:val="is-IS"/>
        </w:rPr>
      </w:pPr>
      <w:r w:rsidRPr="005C0909">
        <w:rPr>
          <w:szCs w:val="22"/>
          <w:lang w:val="is-IS"/>
        </w:rPr>
        <w:t xml:space="preserve">Þú mátt ekki fá </w:t>
      </w:r>
      <w:r w:rsidR="00F24DF4" w:rsidRPr="005C0909">
        <w:rPr>
          <w:szCs w:val="22"/>
          <w:lang w:val="is-IS"/>
        </w:rPr>
        <w:t>Ibandronic acid Accord</w:t>
      </w:r>
      <w:r w:rsidRPr="005C0909">
        <w:rPr>
          <w:szCs w:val="22"/>
          <w:lang w:val="is-IS"/>
        </w:rPr>
        <w:t xml:space="preserve"> ef þú ert þunguð, áætlar að verða þunguð eða ert með barn á brjósti.</w:t>
      </w:r>
    </w:p>
    <w:p w14:paraId="0212A4ED" w14:textId="77777777" w:rsidR="00F17055" w:rsidRPr="005C0909" w:rsidRDefault="00C61B8D" w:rsidP="005C0909">
      <w:pPr>
        <w:ind w:hanging="3"/>
        <w:rPr>
          <w:szCs w:val="22"/>
          <w:lang w:val="is-IS"/>
        </w:rPr>
      </w:pPr>
      <w:r w:rsidRPr="005C0909">
        <w:rPr>
          <w:szCs w:val="22"/>
          <w:lang w:val="is-IS"/>
        </w:rPr>
        <w:t>Leitið ráða hjá lækninum eða lyfjafræðingi áður en lyf</w:t>
      </w:r>
      <w:r w:rsidR="008C5329" w:rsidRPr="005C0909">
        <w:rPr>
          <w:szCs w:val="22"/>
          <w:lang w:val="is-IS"/>
        </w:rPr>
        <w:t>ið</w:t>
      </w:r>
      <w:r w:rsidRPr="005C0909">
        <w:rPr>
          <w:szCs w:val="22"/>
          <w:lang w:val="is-IS"/>
        </w:rPr>
        <w:t xml:space="preserve"> er not</w:t>
      </w:r>
      <w:r w:rsidR="008C5329" w:rsidRPr="005C0909">
        <w:rPr>
          <w:szCs w:val="22"/>
          <w:lang w:val="is-IS"/>
        </w:rPr>
        <w:t>a</w:t>
      </w:r>
      <w:r w:rsidRPr="005C0909">
        <w:rPr>
          <w:szCs w:val="22"/>
          <w:lang w:val="is-IS"/>
        </w:rPr>
        <w:t>ð.</w:t>
      </w:r>
    </w:p>
    <w:p w14:paraId="0212A4EE" w14:textId="77777777" w:rsidR="00F17055" w:rsidRPr="005C0909" w:rsidRDefault="00F17055" w:rsidP="005C0909">
      <w:pPr>
        <w:ind w:right="-2"/>
        <w:rPr>
          <w:szCs w:val="22"/>
          <w:lang w:val="is-IS"/>
        </w:rPr>
      </w:pPr>
    </w:p>
    <w:p w14:paraId="0212A4EF" w14:textId="77777777" w:rsidR="00F17055" w:rsidRPr="005C0909" w:rsidRDefault="00F17055" w:rsidP="005C0909">
      <w:pPr>
        <w:ind w:right="-2"/>
        <w:rPr>
          <w:szCs w:val="22"/>
          <w:lang w:val="is-IS"/>
        </w:rPr>
      </w:pPr>
      <w:r w:rsidRPr="005C0909">
        <w:rPr>
          <w:b/>
          <w:szCs w:val="22"/>
          <w:lang w:val="is-IS"/>
        </w:rPr>
        <w:t xml:space="preserve">Akstur og notkun véla </w:t>
      </w:r>
    </w:p>
    <w:p w14:paraId="0212A4F0" w14:textId="77777777" w:rsidR="00F17055" w:rsidRPr="005C0909" w:rsidRDefault="008C5329" w:rsidP="005C0909">
      <w:pPr>
        <w:ind w:right="-29"/>
        <w:rPr>
          <w:szCs w:val="22"/>
          <w:lang w:val="is-IS"/>
        </w:rPr>
      </w:pPr>
      <w:r w:rsidRPr="005C0909">
        <w:rPr>
          <w:lang w:val="is-IS"/>
        </w:rPr>
        <w:t>Þú mátt aka og nota vélar því talið er að Ibandronic acid Accor hafi engin eða óveruleg áhrif á hæfni þína til aksturs og notkunar véla.</w:t>
      </w:r>
      <w:r w:rsidR="00F17055" w:rsidRPr="005C0909">
        <w:rPr>
          <w:szCs w:val="22"/>
          <w:lang w:val="is-IS"/>
        </w:rPr>
        <w:t xml:space="preserve"> Ef þú vil</w:t>
      </w:r>
      <w:r w:rsidRPr="005C0909">
        <w:rPr>
          <w:szCs w:val="22"/>
          <w:lang w:val="is-IS"/>
        </w:rPr>
        <w:t>t</w:t>
      </w:r>
      <w:r w:rsidR="00F17055" w:rsidRPr="005C0909">
        <w:rPr>
          <w:szCs w:val="22"/>
          <w:lang w:val="is-IS"/>
        </w:rPr>
        <w:t xml:space="preserve"> aka</w:t>
      </w:r>
      <w:r w:rsidRPr="005C0909">
        <w:rPr>
          <w:szCs w:val="22"/>
          <w:lang w:val="is-IS"/>
        </w:rPr>
        <w:t>,</w:t>
      </w:r>
      <w:r w:rsidR="00F17055" w:rsidRPr="005C0909">
        <w:rPr>
          <w:szCs w:val="22"/>
          <w:lang w:val="is-IS"/>
        </w:rPr>
        <w:t xml:space="preserve"> nota vélar</w:t>
      </w:r>
      <w:r w:rsidRPr="005C0909">
        <w:rPr>
          <w:szCs w:val="22"/>
          <w:lang w:val="is-IS"/>
        </w:rPr>
        <w:t xml:space="preserve"> eða tæki</w:t>
      </w:r>
      <w:r w:rsidR="00F17055" w:rsidRPr="005C0909">
        <w:rPr>
          <w:szCs w:val="22"/>
          <w:lang w:val="is-IS"/>
        </w:rPr>
        <w:t>, ræddu fyrst við lækninn.</w:t>
      </w:r>
    </w:p>
    <w:p w14:paraId="0212A4F1" w14:textId="77777777" w:rsidR="00F17055" w:rsidRPr="005C0909" w:rsidRDefault="00F17055" w:rsidP="005C0909">
      <w:pPr>
        <w:ind w:right="-29"/>
        <w:rPr>
          <w:szCs w:val="22"/>
          <w:lang w:val="is-IS"/>
        </w:rPr>
      </w:pPr>
    </w:p>
    <w:p w14:paraId="0212A4F2" w14:textId="77777777" w:rsidR="00C61B8D" w:rsidRPr="005C0909" w:rsidRDefault="00012A13" w:rsidP="005C0909">
      <w:pPr>
        <w:ind w:right="-29"/>
        <w:rPr>
          <w:szCs w:val="22"/>
          <w:lang w:val="is-IS"/>
        </w:rPr>
      </w:pPr>
      <w:r>
        <w:rPr>
          <w:szCs w:val="22"/>
          <w:lang w:val="is-IS"/>
        </w:rPr>
        <w:t xml:space="preserve"> </w:t>
      </w:r>
      <w:r w:rsidR="00EC20E1">
        <w:rPr>
          <w:szCs w:val="22"/>
          <w:lang w:val="is-IS"/>
        </w:rPr>
        <w:t>Lyfið</w:t>
      </w:r>
      <w:r w:rsidR="008C5329" w:rsidRPr="005C0909">
        <w:rPr>
          <w:szCs w:val="22"/>
          <w:lang w:val="is-IS"/>
        </w:rPr>
        <w:t xml:space="preserve"> </w:t>
      </w:r>
      <w:r w:rsidR="00C61B8D" w:rsidRPr="005C0909">
        <w:rPr>
          <w:szCs w:val="22"/>
          <w:lang w:val="is-IS"/>
        </w:rPr>
        <w:t>inniheldur minna en 1</w:t>
      </w:r>
      <w:r w:rsidR="00203098" w:rsidRPr="005C0909">
        <w:rPr>
          <w:szCs w:val="22"/>
          <w:lang w:val="is-IS"/>
        </w:rPr>
        <w:t> </w:t>
      </w:r>
      <w:r w:rsidR="00C61B8D" w:rsidRPr="005C0909">
        <w:rPr>
          <w:szCs w:val="22"/>
          <w:lang w:val="is-IS"/>
        </w:rPr>
        <w:t xml:space="preserve">mmól </w:t>
      </w:r>
      <w:r w:rsidR="00653B76" w:rsidRPr="005C0909">
        <w:rPr>
          <w:szCs w:val="22"/>
          <w:lang w:val="is-IS"/>
        </w:rPr>
        <w:t>(23</w:t>
      </w:r>
      <w:r w:rsidR="008D6C72" w:rsidRPr="005C0909">
        <w:rPr>
          <w:szCs w:val="22"/>
          <w:lang w:val="is-IS"/>
        </w:rPr>
        <w:t> </w:t>
      </w:r>
      <w:r w:rsidR="00653B76" w:rsidRPr="005C0909">
        <w:rPr>
          <w:szCs w:val="22"/>
          <w:lang w:val="is-IS"/>
        </w:rPr>
        <w:t xml:space="preserve">mg) </w:t>
      </w:r>
      <w:r w:rsidR="00C61B8D" w:rsidRPr="005C0909">
        <w:rPr>
          <w:szCs w:val="22"/>
          <w:lang w:val="is-IS"/>
        </w:rPr>
        <w:t xml:space="preserve">af natríum í hettuglasi, þ.e.a.s. </w:t>
      </w:r>
      <w:r w:rsidR="00653B76" w:rsidRPr="005C0909">
        <w:rPr>
          <w:szCs w:val="22"/>
          <w:lang w:val="is-IS"/>
        </w:rPr>
        <w:t>er nær</w:t>
      </w:r>
      <w:r w:rsidR="00C61B8D" w:rsidRPr="005C0909">
        <w:rPr>
          <w:szCs w:val="22"/>
          <w:lang w:val="is-IS"/>
        </w:rPr>
        <w:t xml:space="preserve"> natríum</w:t>
      </w:r>
      <w:r w:rsidR="00660CB1">
        <w:rPr>
          <w:szCs w:val="22"/>
          <w:lang w:val="is-IS"/>
        </w:rPr>
        <w:t>laus</w:t>
      </w:r>
      <w:r w:rsidR="00C61B8D" w:rsidRPr="005C0909">
        <w:rPr>
          <w:szCs w:val="22"/>
          <w:lang w:val="is-IS"/>
        </w:rPr>
        <w:t>t.</w:t>
      </w:r>
    </w:p>
    <w:p w14:paraId="0212A4F3" w14:textId="77777777" w:rsidR="00C61B8D" w:rsidRPr="00846EE4" w:rsidRDefault="00C61B8D" w:rsidP="005C0909">
      <w:pPr>
        <w:ind w:right="-29"/>
        <w:rPr>
          <w:szCs w:val="22"/>
          <w:lang w:val="is-IS"/>
        </w:rPr>
      </w:pPr>
    </w:p>
    <w:p w14:paraId="0212A4F4" w14:textId="77777777" w:rsidR="00F17055" w:rsidRPr="00846EE4" w:rsidRDefault="00F17055" w:rsidP="005C0909">
      <w:pPr>
        <w:ind w:right="-2"/>
        <w:rPr>
          <w:szCs w:val="22"/>
          <w:lang w:val="is-IS"/>
        </w:rPr>
      </w:pPr>
    </w:p>
    <w:p w14:paraId="0212A4F5" w14:textId="77777777" w:rsidR="00F17055" w:rsidRPr="005C0909" w:rsidRDefault="00F17055" w:rsidP="005C0909">
      <w:pPr>
        <w:ind w:left="567" w:right="-2" w:hanging="567"/>
        <w:rPr>
          <w:szCs w:val="22"/>
          <w:lang w:val="is-IS"/>
        </w:rPr>
      </w:pPr>
      <w:r w:rsidRPr="005C0909">
        <w:rPr>
          <w:b/>
          <w:szCs w:val="22"/>
          <w:lang w:val="is-IS"/>
        </w:rPr>
        <w:t>3.</w:t>
      </w:r>
      <w:r w:rsidRPr="005C0909">
        <w:rPr>
          <w:b/>
          <w:szCs w:val="22"/>
          <w:lang w:val="is-IS"/>
        </w:rPr>
        <w:tab/>
      </w:r>
      <w:r w:rsidR="008C5329" w:rsidRPr="005C0909">
        <w:rPr>
          <w:b/>
          <w:szCs w:val="22"/>
          <w:lang w:val="is-IS"/>
        </w:rPr>
        <w:t>Hvernig nota á Ibandronic acid Accord</w:t>
      </w:r>
    </w:p>
    <w:p w14:paraId="0212A4F6" w14:textId="77777777" w:rsidR="00F17055" w:rsidRPr="005C0909" w:rsidRDefault="00F17055" w:rsidP="005C0909">
      <w:pPr>
        <w:ind w:right="-2"/>
        <w:rPr>
          <w:szCs w:val="22"/>
          <w:lang w:val="is-IS"/>
        </w:rPr>
      </w:pPr>
    </w:p>
    <w:p w14:paraId="0212A4F7" w14:textId="77777777" w:rsidR="00F17055" w:rsidRPr="005C0909" w:rsidRDefault="00F17055" w:rsidP="005C0909">
      <w:pPr>
        <w:outlineLvl w:val="0"/>
        <w:rPr>
          <w:b/>
          <w:szCs w:val="22"/>
          <w:lang w:val="is-IS"/>
        </w:rPr>
      </w:pPr>
      <w:r w:rsidRPr="005C0909">
        <w:rPr>
          <w:b/>
          <w:szCs w:val="22"/>
          <w:lang w:val="is-IS"/>
        </w:rPr>
        <w:t>Gjöf lyfsins</w:t>
      </w:r>
    </w:p>
    <w:p w14:paraId="0212A4F8"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r>
      <w:r w:rsidR="00F24DF4" w:rsidRPr="005C0909">
        <w:rPr>
          <w:szCs w:val="22"/>
          <w:lang w:val="is-IS"/>
        </w:rPr>
        <w:t>Ibandronic acid Accord</w:t>
      </w:r>
      <w:r w:rsidRPr="005C0909">
        <w:rPr>
          <w:szCs w:val="22"/>
          <w:lang w:val="is-IS"/>
        </w:rPr>
        <w:t xml:space="preserve"> er yfirleitt gefið af lækni eða öðru heilbrigðisstarfsfólki</w:t>
      </w:r>
      <w:r w:rsidR="008C5329" w:rsidRPr="005C0909">
        <w:rPr>
          <w:lang w:val="is-IS"/>
        </w:rPr>
        <w:t xml:space="preserve"> sem hefur reynslu af krabbameinsmeðferðum</w:t>
      </w:r>
      <w:r w:rsidRPr="005C0909">
        <w:rPr>
          <w:szCs w:val="22"/>
          <w:lang w:val="is-IS"/>
        </w:rPr>
        <w:t>.</w:t>
      </w:r>
    </w:p>
    <w:p w14:paraId="0212A4F9"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r>
      <w:r w:rsidR="00B83B2D" w:rsidRPr="005C0909">
        <w:rPr>
          <w:szCs w:val="22"/>
          <w:lang w:val="is-IS"/>
        </w:rPr>
        <w:t xml:space="preserve">lyfið </w:t>
      </w:r>
      <w:r w:rsidRPr="005C0909">
        <w:rPr>
          <w:szCs w:val="22"/>
          <w:lang w:val="is-IS"/>
        </w:rPr>
        <w:t>er gefið sem innrennsli í æð</w:t>
      </w:r>
    </w:p>
    <w:p w14:paraId="0212A4FA" w14:textId="77777777" w:rsidR="00F17055" w:rsidRPr="005C0909" w:rsidRDefault="00F17055" w:rsidP="005C0909">
      <w:pPr>
        <w:rPr>
          <w:szCs w:val="22"/>
          <w:lang w:val="is-IS"/>
        </w:rPr>
      </w:pPr>
      <w:r w:rsidRPr="005C0909">
        <w:rPr>
          <w:szCs w:val="22"/>
          <w:lang w:val="is-IS"/>
        </w:rPr>
        <w:t xml:space="preserve">Á meðan á meðferð með </w:t>
      </w:r>
      <w:r w:rsidR="00F24DF4" w:rsidRPr="005C0909">
        <w:rPr>
          <w:szCs w:val="22"/>
          <w:lang w:val="is-IS"/>
        </w:rPr>
        <w:t>Ibandronic acid Accord</w:t>
      </w:r>
      <w:r w:rsidRPr="005C0909">
        <w:rPr>
          <w:szCs w:val="22"/>
          <w:lang w:val="is-IS"/>
        </w:rPr>
        <w:t xml:space="preserve"> stendur getur verið að læknirinn geri reglulegar mælingar á blóði þínu. Þetta er til þess að tryggja að þú sért að fá réttan skammt af lyfinu.</w:t>
      </w:r>
    </w:p>
    <w:p w14:paraId="0212A4FB" w14:textId="77777777" w:rsidR="00F17055" w:rsidRPr="005C0909" w:rsidRDefault="00F17055" w:rsidP="005C0909">
      <w:pPr>
        <w:ind w:right="-2"/>
        <w:rPr>
          <w:szCs w:val="22"/>
          <w:lang w:val="is-IS"/>
        </w:rPr>
      </w:pPr>
    </w:p>
    <w:p w14:paraId="0212A4FC" w14:textId="77777777" w:rsidR="00F17055" w:rsidRPr="005C0909" w:rsidRDefault="00F17055" w:rsidP="005C0909">
      <w:pPr>
        <w:outlineLvl w:val="0"/>
        <w:rPr>
          <w:b/>
          <w:szCs w:val="22"/>
          <w:lang w:val="is-IS"/>
        </w:rPr>
      </w:pPr>
      <w:r w:rsidRPr="005C0909">
        <w:rPr>
          <w:b/>
          <w:szCs w:val="22"/>
          <w:lang w:val="is-IS"/>
        </w:rPr>
        <w:t>Hve mikið er gefið</w:t>
      </w:r>
    </w:p>
    <w:p w14:paraId="0212A4FD" w14:textId="77777777" w:rsidR="00F17055" w:rsidRPr="005C0909" w:rsidRDefault="00F17055" w:rsidP="005C0909">
      <w:pPr>
        <w:rPr>
          <w:szCs w:val="22"/>
          <w:lang w:val="is-IS"/>
        </w:rPr>
      </w:pPr>
      <w:r w:rsidRPr="005C0909">
        <w:rPr>
          <w:szCs w:val="22"/>
          <w:lang w:val="is-IS"/>
        </w:rPr>
        <w:t xml:space="preserve">Læknirinn mun reikna út hversu mikið </w:t>
      </w:r>
      <w:r w:rsidR="00F24DF4" w:rsidRPr="005C0909">
        <w:rPr>
          <w:szCs w:val="22"/>
          <w:lang w:val="is-IS"/>
        </w:rPr>
        <w:t>Ibandronic acid Accord</w:t>
      </w:r>
      <w:r w:rsidRPr="005C0909">
        <w:rPr>
          <w:szCs w:val="22"/>
          <w:lang w:val="is-IS"/>
        </w:rPr>
        <w:t xml:space="preserve"> þú færð háð sjúkdómi þínum.</w:t>
      </w:r>
    </w:p>
    <w:p w14:paraId="0212A4FE" w14:textId="77777777" w:rsidR="00F17055" w:rsidRPr="005C0909" w:rsidRDefault="00F17055" w:rsidP="005C0909">
      <w:pPr>
        <w:rPr>
          <w:szCs w:val="22"/>
          <w:lang w:val="is-IS"/>
        </w:rPr>
      </w:pPr>
      <w:r w:rsidRPr="005C0909">
        <w:rPr>
          <w:szCs w:val="22"/>
          <w:lang w:val="is-IS"/>
        </w:rPr>
        <w:t>Ef þú ert með brjóstakrabbamein sem dreifst hefur í bein er ráðlagður skammtur 6 mg á 3-4 vikna fresti, gefið sem innrennsli í æð á a.m.k. 15 mínútum.</w:t>
      </w:r>
    </w:p>
    <w:p w14:paraId="0212A4FF" w14:textId="77777777" w:rsidR="00DA78C3" w:rsidRPr="005C0909" w:rsidRDefault="00F17055" w:rsidP="005C0909">
      <w:pPr>
        <w:ind w:right="-2"/>
        <w:rPr>
          <w:szCs w:val="22"/>
          <w:lang w:val="is-IS"/>
        </w:rPr>
      </w:pPr>
      <w:r w:rsidRPr="005C0909">
        <w:rPr>
          <w:szCs w:val="22"/>
          <w:lang w:val="is-IS"/>
        </w:rPr>
        <w:t>Ef kalsíumgildi í blóði þínu eru hækkuð vegna æxlis er ráðlagt að gefa stakan skammt, 2 mg eða 4 mg eftir alvarleika sjúkdómsins.</w:t>
      </w:r>
    </w:p>
    <w:p w14:paraId="0212A500" w14:textId="77777777" w:rsidR="00F17055" w:rsidRPr="005C0909" w:rsidRDefault="00F17055" w:rsidP="005C0909">
      <w:pPr>
        <w:ind w:right="-2"/>
        <w:rPr>
          <w:szCs w:val="22"/>
          <w:lang w:val="is-IS"/>
        </w:rPr>
      </w:pPr>
      <w:r w:rsidRPr="005C0909">
        <w:rPr>
          <w:szCs w:val="22"/>
          <w:lang w:val="is-IS"/>
        </w:rPr>
        <w:t>Gefa á lyfið sem innrennsli í æð á tveimur klukkustundum. Íhuga má að endurtaka skammtinn ef svörun er ekki nægileg eða sjúkdómurinn tekur sig upp að nýju.</w:t>
      </w:r>
    </w:p>
    <w:p w14:paraId="0212A501" w14:textId="77777777" w:rsidR="00F17055" w:rsidRPr="005C0909" w:rsidRDefault="00F17055" w:rsidP="005C0909">
      <w:pPr>
        <w:rPr>
          <w:szCs w:val="22"/>
          <w:lang w:val="is-IS"/>
        </w:rPr>
      </w:pPr>
      <w:r w:rsidRPr="005C0909">
        <w:rPr>
          <w:szCs w:val="22"/>
          <w:lang w:val="is-IS"/>
        </w:rPr>
        <w:t>Læknirinn getur aðlagað skammtinn eða lengd innrennslisins ef þú ert með nýrnasjúkdóma.</w:t>
      </w:r>
    </w:p>
    <w:p w14:paraId="0212A502" w14:textId="77777777" w:rsidR="00F17055" w:rsidRPr="005C0909" w:rsidRDefault="00F17055" w:rsidP="005C0909">
      <w:pPr>
        <w:rPr>
          <w:szCs w:val="22"/>
          <w:lang w:val="is-IS"/>
        </w:rPr>
      </w:pPr>
    </w:p>
    <w:p w14:paraId="0212A503" w14:textId="77777777" w:rsidR="00F17055" w:rsidRPr="005C0909" w:rsidRDefault="00F17055" w:rsidP="005C0909">
      <w:pPr>
        <w:rPr>
          <w:szCs w:val="22"/>
          <w:lang w:val="is-IS"/>
        </w:rPr>
      </w:pPr>
      <w:r w:rsidRPr="005C0909">
        <w:rPr>
          <w:szCs w:val="22"/>
          <w:lang w:val="is-IS"/>
        </w:rPr>
        <w:t>Leitið til læknisins eða lyfjafræðings ef þörf er á frekari upplýsingum um notkun lyfsins.</w:t>
      </w:r>
    </w:p>
    <w:p w14:paraId="0212A504" w14:textId="77777777" w:rsidR="00F17055" w:rsidRPr="005C0909" w:rsidRDefault="00F17055" w:rsidP="005C0909">
      <w:pPr>
        <w:rPr>
          <w:szCs w:val="22"/>
          <w:lang w:val="is-IS"/>
        </w:rPr>
      </w:pPr>
    </w:p>
    <w:p w14:paraId="0212A505" w14:textId="77777777" w:rsidR="00F17055" w:rsidRPr="00846EE4" w:rsidRDefault="00F17055" w:rsidP="005C0909">
      <w:pPr>
        <w:ind w:right="-2"/>
        <w:rPr>
          <w:szCs w:val="22"/>
          <w:lang w:val="is-IS"/>
        </w:rPr>
      </w:pPr>
    </w:p>
    <w:p w14:paraId="0212A506" w14:textId="77777777" w:rsidR="00F17055" w:rsidRPr="005C0909" w:rsidRDefault="00F17055" w:rsidP="005C0909">
      <w:pPr>
        <w:keepNext/>
        <w:ind w:left="567" w:right="-2" w:hanging="567"/>
        <w:rPr>
          <w:szCs w:val="22"/>
          <w:lang w:val="is-IS"/>
        </w:rPr>
      </w:pPr>
      <w:r w:rsidRPr="005C0909">
        <w:rPr>
          <w:b/>
          <w:szCs w:val="22"/>
          <w:lang w:val="is-IS"/>
        </w:rPr>
        <w:t>4.</w:t>
      </w:r>
      <w:r w:rsidRPr="005C0909">
        <w:rPr>
          <w:b/>
          <w:szCs w:val="22"/>
          <w:lang w:val="is-IS"/>
        </w:rPr>
        <w:tab/>
      </w:r>
      <w:r w:rsidR="008C5329" w:rsidRPr="005C0909">
        <w:rPr>
          <w:b/>
          <w:szCs w:val="22"/>
          <w:lang w:val="is-IS"/>
        </w:rPr>
        <w:t>Hugsanlegar aukaverkanir</w:t>
      </w:r>
    </w:p>
    <w:p w14:paraId="0212A507" w14:textId="77777777" w:rsidR="00F17055" w:rsidRPr="005C0909" w:rsidRDefault="00F17055" w:rsidP="005C0909">
      <w:pPr>
        <w:keepNext/>
        <w:ind w:right="-29"/>
        <w:rPr>
          <w:szCs w:val="22"/>
          <w:lang w:val="is-IS"/>
        </w:rPr>
      </w:pPr>
    </w:p>
    <w:p w14:paraId="0212A508" w14:textId="77777777" w:rsidR="00F17055" w:rsidRPr="005C0909" w:rsidRDefault="00F17055" w:rsidP="005C0909">
      <w:pPr>
        <w:ind w:right="-29"/>
        <w:rPr>
          <w:szCs w:val="22"/>
          <w:lang w:val="is-IS"/>
        </w:rPr>
      </w:pPr>
      <w:r w:rsidRPr="005C0909">
        <w:rPr>
          <w:szCs w:val="22"/>
          <w:lang w:val="is-IS"/>
        </w:rPr>
        <w:t xml:space="preserve">Eins og við á um öll lyf getur </w:t>
      </w:r>
      <w:r w:rsidR="003C5A77" w:rsidRPr="005C0909">
        <w:rPr>
          <w:szCs w:val="22"/>
          <w:lang w:val="is-IS"/>
        </w:rPr>
        <w:t>þetta lyf</w:t>
      </w:r>
      <w:r w:rsidRPr="005C0909">
        <w:rPr>
          <w:szCs w:val="22"/>
          <w:lang w:val="is-IS"/>
        </w:rPr>
        <w:t xml:space="preserve"> valdið aukaverkunum</w:t>
      </w:r>
      <w:r w:rsidRPr="005C0909">
        <w:rPr>
          <w:noProof/>
          <w:szCs w:val="22"/>
          <w:lang w:val="is-IS"/>
        </w:rPr>
        <w:t xml:space="preserve"> en það gerist</w:t>
      </w:r>
      <w:r w:rsidRPr="005C0909">
        <w:rPr>
          <w:szCs w:val="22"/>
          <w:lang w:val="is-IS"/>
        </w:rPr>
        <w:t xml:space="preserve"> þó ekki hjá öllum.</w:t>
      </w:r>
    </w:p>
    <w:p w14:paraId="0212A509" w14:textId="77777777" w:rsidR="00F17055" w:rsidRPr="005C0909" w:rsidRDefault="00F17055" w:rsidP="005C0909">
      <w:pPr>
        <w:ind w:right="-29"/>
        <w:rPr>
          <w:szCs w:val="22"/>
          <w:lang w:val="is-IS"/>
        </w:rPr>
      </w:pPr>
    </w:p>
    <w:p w14:paraId="0212A50A" w14:textId="77777777" w:rsidR="00F17055" w:rsidRPr="005C0909" w:rsidRDefault="00F17055" w:rsidP="005C0909">
      <w:pPr>
        <w:keepNext/>
        <w:keepLines/>
        <w:ind w:right="-29"/>
        <w:rPr>
          <w:b/>
          <w:szCs w:val="22"/>
          <w:lang w:val="is-IS"/>
        </w:rPr>
      </w:pPr>
      <w:r w:rsidRPr="005C0909">
        <w:rPr>
          <w:b/>
          <w:szCs w:val="22"/>
          <w:lang w:val="is-IS"/>
        </w:rPr>
        <w:t>Ræddu tafarlaust við hjúkrunarfræðing eða lækni ef þú finnur fyrir einhverjum eftirtalinna alvarlegra aukaverkana – þú gætir þurft á bráðri læknisaðstoð að halda:</w:t>
      </w:r>
    </w:p>
    <w:p w14:paraId="0212A50B" w14:textId="77777777" w:rsidR="00260D57" w:rsidRPr="005C0909" w:rsidRDefault="00260D57" w:rsidP="005C0909">
      <w:pPr>
        <w:rPr>
          <w:lang w:val="is-IS"/>
        </w:rPr>
      </w:pPr>
    </w:p>
    <w:p w14:paraId="0212A50C" w14:textId="77777777" w:rsidR="00260D57" w:rsidRPr="005C0909" w:rsidRDefault="00260D57" w:rsidP="005C0909">
      <w:pPr>
        <w:ind w:right="-2"/>
        <w:rPr>
          <w:lang w:val="is-IS"/>
        </w:rPr>
      </w:pPr>
      <w:r w:rsidRPr="005C0909">
        <w:rPr>
          <w:b/>
          <w:lang w:val="is-IS"/>
        </w:rPr>
        <w:t>Mjög sjaldgæfar</w:t>
      </w:r>
      <w:r w:rsidRPr="005C0909">
        <w:rPr>
          <w:lang w:val="is-IS"/>
        </w:rPr>
        <w:t xml:space="preserve"> (geta haft áhrif á allt að 1 af hverjum 1.000 einstaklingum): </w:t>
      </w:r>
    </w:p>
    <w:p w14:paraId="0212A50D" w14:textId="77777777" w:rsidR="00260D57" w:rsidRPr="005C0909" w:rsidRDefault="00260D57" w:rsidP="005C0909">
      <w:pPr>
        <w:ind w:right="-2"/>
        <w:rPr>
          <w:lang w:val="is-IS"/>
        </w:rPr>
      </w:pPr>
      <w:r w:rsidRPr="005C0909">
        <w:rPr>
          <w:lang w:val="is-IS"/>
        </w:rPr>
        <w:sym w:font="Symbol" w:char="F0B7"/>
      </w:r>
      <w:r w:rsidRPr="005C0909">
        <w:rPr>
          <w:lang w:val="is-IS"/>
        </w:rPr>
        <w:tab/>
        <w:t>viðvarandi sársauki og bólga í auga.</w:t>
      </w:r>
    </w:p>
    <w:p w14:paraId="0212A50E" w14:textId="77777777" w:rsidR="00260D57" w:rsidRPr="005C0909" w:rsidRDefault="00260D57" w:rsidP="005C0909">
      <w:pPr>
        <w:ind w:left="567" w:hanging="567"/>
        <w:rPr>
          <w:lang w:val="is-IS"/>
        </w:rPr>
      </w:pPr>
      <w:r w:rsidRPr="005C0909">
        <w:rPr>
          <w:lang w:val="is-IS"/>
        </w:rPr>
        <w:sym w:font="Symbol" w:char="F0B7"/>
      </w:r>
      <w:r w:rsidRPr="005C0909">
        <w:rPr>
          <w:lang w:val="is-IS"/>
        </w:rPr>
        <w:tab/>
      </w:r>
      <w:r w:rsidRPr="005C0909">
        <w:rPr>
          <w:szCs w:val="22"/>
          <w:lang w:val="is-IS"/>
        </w:rPr>
        <w:t>nýr verkur, máttleysi eða óþægindi í læri, mjöðm eða nára. Þetta geta verið snemmbúnar vísbendingar um hugsanlegt óvenjulegt brot á lærleggnum.</w:t>
      </w:r>
    </w:p>
    <w:p w14:paraId="0212A50F" w14:textId="77777777" w:rsidR="00260D57" w:rsidRPr="005C0909" w:rsidRDefault="00260D57" w:rsidP="005C0909">
      <w:pPr>
        <w:rPr>
          <w:lang w:val="is-IS"/>
        </w:rPr>
      </w:pPr>
    </w:p>
    <w:p w14:paraId="0212A510" w14:textId="77777777" w:rsidR="00260D57" w:rsidRPr="005C0909" w:rsidRDefault="00260D57" w:rsidP="005C0909">
      <w:pPr>
        <w:ind w:right="-2"/>
        <w:rPr>
          <w:szCs w:val="22"/>
          <w:lang w:val="is-IS"/>
        </w:rPr>
      </w:pPr>
      <w:r w:rsidRPr="005C0909">
        <w:rPr>
          <w:b/>
          <w:szCs w:val="22"/>
          <w:lang w:val="is-IS"/>
        </w:rPr>
        <w:t>Koma örsjaldan fyrir</w:t>
      </w:r>
      <w:r w:rsidRPr="005C0909">
        <w:rPr>
          <w:szCs w:val="22"/>
          <w:lang w:val="is-IS"/>
        </w:rPr>
        <w:t xml:space="preserve"> (geta haft áhrif á allt að 1 af hverjum 10,000 einstaklingum):</w:t>
      </w:r>
    </w:p>
    <w:p w14:paraId="0212A511" w14:textId="77777777" w:rsidR="00260D57" w:rsidRDefault="00260D57" w:rsidP="005C0909">
      <w:pPr>
        <w:ind w:left="567" w:hanging="567"/>
        <w:rPr>
          <w:lang w:val="is-IS"/>
        </w:rPr>
      </w:pPr>
      <w:r w:rsidRPr="005C0909">
        <w:rPr>
          <w:lang w:val="is-IS"/>
        </w:rPr>
        <w:sym w:font="Symbol" w:char="F0B7"/>
      </w:r>
      <w:r w:rsidRPr="005C0909">
        <w:rPr>
          <w:lang w:val="is-IS"/>
        </w:rPr>
        <w:tab/>
        <w:t>verkur eða særindi í munni eða kjálka. Þú gætir verið með snemmbúin einkenni alvarlegs sjúkdóms í kjálka (beindrep í kjálka).</w:t>
      </w:r>
    </w:p>
    <w:p w14:paraId="0212A512" w14:textId="77777777" w:rsidR="00564DD3" w:rsidRPr="005C0909" w:rsidRDefault="00564DD3" w:rsidP="005C0909">
      <w:pPr>
        <w:ind w:left="567" w:hanging="567"/>
        <w:rPr>
          <w:lang w:val="is-IS"/>
        </w:rPr>
      </w:pPr>
      <w:r w:rsidRPr="005C0909">
        <w:rPr>
          <w:lang w:val="is-IS"/>
        </w:rPr>
        <w:sym w:font="Symbol" w:char="F0B7"/>
      </w:r>
      <w:r w:rsidRPr="005C0909">
        <w:rPr>
          <w:lang w:val="is-IS"/>
        </w:rPr>
        <w:tab/>
      </w:r>
      <w:r>
        <w:rPr>
          <w:lang w:val="is-IS"/>
        </w:rPr>
        <w:t>láttu lækninn vita ef þú ert með eyrnaverk, útferð úr eyra og/eða eyrnasýkingu. Þetta gætu verið merki um beinskemmdir í eyra.</w:t>
      </w:r>
    </w:p>
    <w:p w14:paraId="0212A513" w14:textId="77777777" w:rsidR="00260D57" w:rsidRPr="005C0909" w:rsidRDefault="00260D57" w:rsidP="005C0909">
      <w:pPr>
        <w:ind w:left="567" w:hanging="567"/>
        <w:rPr>
          <w:lang w:val="is-IS"/>
        </w:rPr>
      </w:pPr>
      <w:r w:rsidRPr="005C0909">
        <w:rPr>
          <w:lang w:val="is-IS"/>
        </w:rPr>
        <w:sym w:font="Symbol" w:char="F0B7"/>
      </w:r>
      <w:r w:rsidRPr="005C0909">
        <w:rPr>
          <w:lang w:val="is-IS"/>
        </w:rPr>
        <w:tab/>
        <w:t>kláði, þroti í andliti, vörum, tungu og hálsi, ásamt öndunarerfiðleikum. Þú gætir verið með alvarleg, hugsanlega lífshætt</w:t>
      </w:r>
      <w:r w:rsidR="00DA78C3" w:rsidRPr="005C0909">
        <w:rPr>
          <w:lang w:val="is-IS"/>
        </w:rPr>
        <w:t>uleg ofnæmisviðbrögð (sjá kafla </w:t>
      </w:r>
      <w:r w:rsidRPr="005C0909">
        <w:rPr>
          <w:lang w:val="is-IS"/>
        </w:rPr>
        <w:t>2).</w:t>
      </w:r>
    </w:p>
    <w:p w14:paraId="0212A514" w14:textId="77777777" w:rsidR="004B0C67" w:rsidRDefault="004B0C67" w:rsidP="00AD2CE7">
      <w:pPr>
        <w:numPr>
          <w:ilvl w:val="0"/>
          <w:numId w:val="7"/>
        </w:numPr>
        <w:ind w:hanging="720"/>
        <w:rPr>
          <w:lang w:val="is-IS"/>
        </w:rPr>
      </w:pPr>
      <w:r>
        <w:rPr>
          <w:lang w:val="is-IS"/>
        </w:rPr>
        <w:t>alvarlegar aukaverkanir í húð</w:t>
      </w:r>
    </w:p>
    <w:p w14:paraId="0212A515" w14:textId="77777777" w:rsidR="00F17055" w:rsidRPr="005C0909" w:rsidRDefault="00F17055" w:rsidP="005C0909">
      <w:pPr>
        <w:keepNext/>
        <w:keepLines/>
        <w:ind w:right="-29"/>
        <w:rPr>
          <w:szCs w:val="22"/>
          <w:lang w:val="is-IS"/>
        </w:rPr>
      </w:pPr>
    </w:p>
    <w:p w14:paraId="0212A516" w14:textId="77777777" w:rsidR="009C710F" w:rsidRPr="005C0909" w:rsidRDefault="009C710F" w:rsidP="005C0909">
      <w:pPr>
        <w:ind w:left="567" w:hanging="567"/>
        <w:rPr>
          <w:lang w:val="is-IS"/>
        </w:rPr>
      </w:pPr>
      <w:r w:rsidRPr="005C0909">
        <w:rPr>
          <w:b/>
          <w:lang w:val="is-IS"/>
        </w:rPr>
        <w:t>Tíðni ekki þekkt</w:t>
      </w:r>
      <w:r w:rsidRPr="005C0909">
        <w:rPr>
          <w:lang w:val="is-IS"/>
        </w:rPr>
        <w:t xml:space="preserve"> (ekki hægt að áætla tíðni út frá fyrirliggjandi gögnum)</w:t>
      </w:r>
    </w:p>
    <w:p w14:paraId="0212A517" w14:textId="77777777" w:rsidR="009C710F" w:rsidRPr="005C0909" w:rsidRDefault="009C710F" w:rsidP="005C0909">
      <w:pPr>
        <w:rPr>
          <w:lang w:val="is-IS"/>
        </w:rPr>
      </w:pPr>
      <w:r w:rsidRPr="005C0909">
        <w:rPr>
          <w:lang w:val="is-IS"/>
        </w:rPr>
        <w:sym w:font="Symbol" w:char="F0B7"/>
      </w:r>
      <w:r w:rsidRPr="005C0909">
        <w:rPr>
          <w:lang w:val="is-IS"/>
        </w:rPr>
        <w:tab/>
        <w:t>astmakast</w:t>
      </w:r>
    </w:p>
    <w:p w14:paraId="0212A518" w14:textId="77777777" w:rsidR="009C710F" w:rsidRPr="005C0909" w:rsidRDefault="009C710F" w:rsidP="005C0909">
      <w:pPr>
        <w:keepNext/>
        <w:keepLines/>
        <w:ind w:right="-29"/>
        <w:rPr>
          <w:szCs w:val="22"/>
          <w:lang w:val="is-IS"/>
        </w:rPr>
      </w:pPr>
    </w:p>
    <w:p w14:paraId="0212A519" w14:textId="77777777" w:rsidR="00F17055" w:rsidRPr="005C0909" w:rsidRDefault="00F17055" w:rsidP="005C0909">
      <w:pPr>
        <w:keepNext/>
        <w:keepLines/>
        <w:rPr>
          <w:b/>
          <w:szCs w:val="22"/>
          <w:lang w:val="is-IS"/>
        </w:rPr>
      </w:pPr>
      <w:r w:rsidRPr="005C0909">
        <w:rPr>
          <w:b/>
          <w:szCs w:val="22"/>
          <w:lang w:val="is-IS"/>
        </w:rPr>
        <w:t>Aðrar hugsanlegar aukaverkanir</w:t>
      </w:r>
    </w:p>
    <w:p w14:paraId="0212A51A" w14:textId="77777777" w:rsidR="00260D57" w:rsidRPr="00846EE4" w:rsidRDefault="00260D57" w:rsidP="005C0909">
      <w:pPr>
        <w:keepNext/>
        <w:keepLines/>
        <w:rPr>
          <w:b/>
          <w:szCs w:val="22"/>
          <w:lang w:val="is-IS"/>
        </w:rPr>
      </w:pPr>
    </w:p>
    <w:p w14:paraId="0212A51B" w14:textId="77777777" w:rsidR="00F17055" w:rsidRPr="005C0909" w:rsidRDefault="00F17055" w:rsidP="00846EE4">
      <w:pPr>
        <w:rPr>
          <w:szCs w:val="22"/>
          <w:lang w:val="is-IS"/>
        </w:rPr>
      </w:pPr>
      <w:r w:rsidRPr="005C0909">
        <w:rPr>
          <w:b/>
          <w:szCs w:val="22"/>
          <w:lang w:val="is-IS"/>
        </w:rPr>
        <w:t xml:space="preserve">Algengar </w:t>
      </w:r>
      <w:r w:rsidRPr="005C0909">
        <w:rPr>
          <w:szCs w:val="22"/>
          <w:lang w:val="is-IS"/>
        </w:rPr>
        <w:t>(</w:t>
      </w:r>
      <w:r w:rsidR="00260D57" w:rsidRPr="005C0909">
        <w:rPr>
          <w:szCs w:val="22"/>
          <w:lang w:val="is-IS"/>
        </w:rPr>
        <w:t xml:space="preserve">geta </w:t>
      </w:r>
      <w:r w:rsidRPr="005C0909">
        <w:rPr>
          <w:szCs w:val="22"/>
          <w:lang w:val="is-IS"/>
        </w:rPr>
        <w:t>kom</w:t>
      </w:r>
      <w:r w:rsidR="00260D57" w:rsidRPr="005C0909">
        <w:rPr>
          <w:szCs w:val="22"/>
          <w:lang w:val="is-IS"/>
        </w:rPr>
        <w:t>ið fram</w:t>
      </w:r>
      <w:r w:rsidRPr="005C0909">
        <w:rPr>
          <w:szCs w:val="22"/>
          <w:lang w:val="is-IS"/>
        </w:rPr>
        <w:t xml:space="preserve"> hjá </w:t>
      </w:r>
      <w:r w:rsidR="00260D57" w:rsidRPr="005C0909">
        <w:rPr>
          <w:szCs w:val="22"/>
          <w:lang w:val="is-IS"/>
        </w:rPr>
        <w:t>allt að</w:t>
      </w:r>
      <w:r w:rsidRPr="005C0909">
        <w:rPr>
          <w:szCs w:val="22"/>
          <w:lang w:val="is-IS"/>
        </w:rPr>
        <w:t xml:space="preserve"> 1 af hverjum 10</w:t>
      </w:r>
      <w:r w:rsidR="00260D57" w:rsidRPr="005C0909">
        <w:rPr>
          <w:szCs w:val="22"/>
          <w:lang w:val="is-IS"/>
        </w:rPr>
        <w:t xml:space="preserve"> einstaklingum</w:t>
      </w:r>
      <w:r w:rsidRPr="005C0909">
        <w:rPr>
          <w:szCs w:val="22"/>
          <w:lang w:val="is-IS"/>
        </w:rPr>
        <w:t>)</w:t>
      </w:r>
    </w:p>
    <w:p w14:paraId="0212A51C" w14:textId="77777777" w:rsidR="009C710F" w:rsidRPr="005C0909" w:rsidRDefault="009C710F" w:rsidP="005C0909">
      <w:pPr>
        <w:ind w:left="567" w:right="-2" w:hanging="567"/>
        <w:rPr>
          <w:lang w:val="is-IS"/>
        </w:rPr>
      </w:pPr>
      <w:r w:rsidRPr="005C0909">
        <w:rPr>
          <w:lang w:val="is-IS"/>
        </w:rPr>
        <w:sym w:font="Symbol" w:char="F0B7"/>
      </w:r>
      <w:r w:rsidRPr="005C0909">
        <w:rPr>
          <w:lang w:val="is-IS"/>
        </w:rPr>
        <w:tab/>
        <w:t xml:space="preserve">flensulík einkenni, þar með talin hiti, titringur og skjálfti, vanlíðan, þreyta, beinverkur og verkir í vöðvum og liðum. Einkennin hverfa yfirleitt innan nokkurra klukkustunda eða daga. Talaðu við hjúkrunarfræðing eða lækni ef einkenni verða alvarleg eða vara lengur en nokkra daga </w:t>
      </w:r>
    </w:p>
    <w:p w14:paraId="0212A51D" w14:textId="77777777" w:rsidR="00260D57"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r>
      <w:r w:rsidR="00260D57" w:rsidRPr="005C0909">
        <w:rPr>
          <w:lang w:val="is-IS"/>
        </w:rPr>
        <w:t>hækkaður líkamshiti</w:t>
      </w:r>
    </w:p>
    <w:p w14:paraId="0212A51E" w14:textId="77777777" w:rsidR="00F17055" w:rsidRPr="005C0909" w:rsidRDefault="00F17055" w:rsidP="00AD2CE7">
      <w:pPr>
        <w:numPr>
          <w:ilvl w:val="0"/>
          <w:numId w:val="2"/>
        </w:numPr>
        <w:ind w:hanging="720"/>
        <w:rPr>
          <w:szCs w:val="22"/>
          <w:lang w:val="is-IS"/>
        </w:rPr>
      </w:pPr>
      <w:r w:rsidRPr="005C0909">
        <w:rPr>
          <w:szCs w:val="22"/>
          <w:lang w:val="is-IS"/>
        </w:rPr>
        <w:t xml:space="preserve">magaverkur, meltingartruflanir, </w:t>
      </w:r>
      <w:r w:rsidR="00260D57" w:rsidRPr="005C0909">
        <w:rPr>
          <w:szCs w:val="22"/>
          <w:lang w:val="is-IS"/>
        </w:rPr>
        <w:t xml:space="preserve">ógleði </w:t>
      </w:r>
      <w:r w:rsidRPr="005C0909">
        <w:rPr>
          <w:szCs w:val="22"/>
          <w:lang w:val="is-IS"/>
        </w:rPr>
        <w:t>uppköst eða niðurgangur</w:t>
      </w:r>
    </w:p>
    <w:p w14:paraId="0212A51F"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lág kalsíum- eða fosfatgildi í blóði</w:t>
      </w:r>
    </w:p>
    <w:p w14:paraId="0212A520"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 xml:space="preserve">breytingar á niðurstöðum blóðrannsókna, svo sem </w:t>
      </w:r>
      <w:r w:rsidR="00260D57" w:rsidRPr="005C0909">
        <w:rPr>
          <w:szCs w:val="22"/>
          <w:lang w:val="is-IS"/>
        </w:rPr>
        <w:t xml:space="preserve">á </w:t>
      </w:r>
      <w:r w:rsidRPr="005C0909">
        <w:rPr>
          <w:szCs w:val="22"/>
          <w:lang w:val="is-IS"/>
        </w:rPr>
        <w:t>gamma GT eða kreatínín</w:t>
      </w:r>
      <w:r w:rsidR="00260D57" w:rsidRPr="005C0909">
        <w:rPr>
          <w:szCs w:val="22"/>
          <w:lang w:val="is-IS"/>
        </w:rPr>
        <w:t>i</w:t>
      </w:r>
    </w:p>
    <w:p w14:paraId="0212A521"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hjart</w:t>
      </w:r>
      <w:r w:rsidR="00260D57" w:rsidRPr="005C0909">
        <w:rPr>
          <w:szCs w:val="22"/>
          <w:lang w:val="is-IS"/>
        </w:rPr>
        <w:t>sláttartruflun</w:t>
      </w:r>
      <w:r w:rsidRPr="005C0909">
        <w:rPr>
          <w:szCs w:val="22"/>
          <w:lang w:val="is-IS"/>
        </w:rPr>
        <w:t xml:space="preserve"> sem nefnist greinrof (bundle branch block)</w:t>
      </w:r>
    </w:p>
    <w:p w14:paraId="0212A522"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r>
      <w:r w:rsidR="005669C3" w:rsidRPr="005C0909">
        <w:rPr>
          <w:szCs w:val="22"/>
          <w:lang w:val="is-IS"/>
        </w:rPr>
        <w:t>beinverkir eða vöðvaverkir</w:t>
      </w:r>
    </w:p>
    <w:p w14:paraId="0212A523"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höfuðverkur, sundl eða máttleysi</w:t>
      </w:r>
    </w:p>
    <w:p w14:paraId="0212A524"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þorsti, særindi í hálsi, bragðtruflanir</w:t>
      </w:r>
    </w:p>
    <w:p w14:paraId="0212A525"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þroti í fótleggjum eða fótum</w:t>
      </w:r>
    </w:p>
    <w:p w14:paraId="0212A526"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liðverkir, liðbólga eða aðrir kvillar í liðum</w:t>
      </w:r>
    </w:p>
    <w:p w14:paraId="0212A527"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kvillar í kalkkirtli</w:t>
      </w:r>
    </w:p>
    <w:p w14:paraId="0212A528"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mar</w:t>
      </w:r>
    </w:p>
    <w:p w14:paraId="0212A529"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 xml:space="preserve">sýkingar </w:t>
      </w:r>
    </w:p>
    <w:p w14:paraId="0212A52A"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augnkvilli sem nefnist drer (starblinda)</w:t>
      </w:r>
    </w:p>
    <w:p w14:paraId="0212A52B"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húðkvillar</w:t>
      </w:r>
    </w:p>
    <w:p w14:paraId="0212A52C"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 xml:space="preserve">tannkvillar. </w:t>
      </w:r>
    </w:p>
    <w:p w14:paraId="0212A52D" w14:textId="77777777" w:rsidR="00F17055" w:rsidRPr="00846EE4" w:rsidRDefault="00F17055" w:rsidP="005C0909">
      <w:pPr>
        <w:rPr>
          <w:szCs w:val="22"/>
          <w:lang w:val="is-IS"/>
        </w:rPr>
      </w:pPr>
    </w:p>
    <w:p w14:paraId="0212A52E" w14:textId="77777777" w:rsidR="00F17055" w:rsidRPr="005C0909" w:rsidRDefault="00F17055" w:rsidP="005C0909">
      <w:pPr>
        <w:rPr>
          <w:b/>
          <w:szCs w:val="22"/>
          <w:lang w:val="is-IS"/>
        </w:rPr>
      </w:pPr>
      <w:r w:rsidRPr="005C0909">
        <w:rPr>
          <w:b/>
          <w:szCs w:val="22"/>
          <w:lang w:val="is-IS"/>
        </w:rPr>
        <w:t xml:space="preserve">Sjaldgæfar </w:t>
      </w:r>
      <w:r w:rsidRPr="005C0909">
        <w:rPr>
          <w:szCs w:val="22"/>
          <w:lang w:val="is-IS"/>
        </w:rPr>
        <w:t>(</w:t>
      </w:r>
      <w:r w:rsidR="005669C3" w:rsidRPr="005C0909">
        <w:rPr>
          <w:szCs w:val="22"/>
          <w:lang w:val="is-IS"/>
        </w:rPr>
        <w:t xml:space="preserve">geta </w:t>
      </w:r>
      <w:r w:rsidRPr="005C0909">
        <w:rPr>
          <w:szCs w:val="22"/>
          <w:lang w:val="is-IS"/>
        </w:rPr>
        <w:t>kom</w:t>
      </w:r>
      <w:r w:rsidR="005669C3" w:rsidRPr="005C0909">
        <w:rPr>
          <w:szCs w:val="22"/>
          <w:lang w:val="is-IS"/>
        </w:rPr>
        <w:t>ið fram</w:t>
      </w:r>
      <w:r w:rsidRPr="005C0909">
        <w:rPr>
          <w:szCs w:val="22"/>
          <w:lang w:val="is-IS"/>
        </w:rPr>
        <w:t xml:space="preserve"> hjá færri en 1 af hverjum 100</w:t>
      </w:r>
      <w:r w:rsidR="00DA78C3" w:rsidRPr="005C0909">
        <w:rPr>
          <w:szCs w:val="22"/>
          <w:lang w:val="is-IS"/>
        </w:rPr>
        <w:t> einstaklingum</w:t>
      </w:r>
      <w:r w:rsidRPr="005C0909">
        <w:rPr>
          <w:szCs w:val="22"/>
          <w:lang w:val="is-IS"/>
        </w:rPr>
        <w:t>)</w:t>
      </w:r>
    </w:p>
    <w:p w14:paraId="0212A52F"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titringur eða skjálfti</w:t>
      </w:r>
    </w:p>
    <w:p w14:paraId="0212A530"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lækkaður líkamshiti</w:t>
      </w:r>
      <w:r w:rsidR="00D84761">
        <w:rPr>
          <w:color w:val="000000"/>
          <w:lang w:val="is-IS"/>
        </w:rPr>
        <w:t xml:space="preserve"> (ofkæling)</w:t>
      </w:r>
    </w:p>
    <w:p w14:paraId="0212A531"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kvilli í æðum í heila (heilaæðakvilli)</w:t>
      </w:r>
      <w:r w:rsidR="005669C3" w:rsidRPr="005C0909">
        <w:rPr>
          <w:szCs w:val="22"/>
          <w:lang w:val="is-IS"/>
        </w:rPr>
        <w:t xml:space="preserve"> (heilablóðfall eða heilablæðing)</w:t>
      </w:r>
    </w:p>
    <w:p w14:paraId="0212A532"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hjarta- og æðakvillar (þ.m.t. hjartsláttarónot, hjartaáfall, háþrýstingur og æðahnútar)</w:t>
      </w:r>
    </w:p>
    <w:p w14:paraId="0212A533"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breytingar á blóðfrumum (blóðleysi)</w:t>
      </w:r>
    </w:p>
    <w:p w14:paraId="0212A534"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há gildi alkalísks fosfatasa í blóði</w:t>
      </w:r>
    </w:p>
    <w:p w14:paraId="0212A535"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vökvasöfnun og þroti (sogæðabjúgur)</w:t>
      </w:r>
    </w:p>
    <w:p w14:paraId="0212A536"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vökvi í lungum</w:t>
      </w:r>
    </w:p>
    <w:p w14:paraId="0212A537"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magakvillar svo sem maga- og þarmabólga eða magabólga</w:t>
      </w:r>
    </w:p>
    <w:p w14:paraId="0212A538"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gallsteinar</w:t>
      </w:r>
    </w:p>
    <w:p w14:paraId="0212A539" w14:textId="77777777" w:rsidR="00F17055" w:rsidRPr="005C0909" w:rsidRDefault="00F17055" w:rsidP="005C0909">
      <w:pPr>
        <w:ind w:left="567" w:hanging="567"/>
        <w:rPr>
          <w:szCs w:val="22"/>
          <w:lang w:val="is-IS"/>
        </w:rPr>
      </w:pPr>
      <w:r w:rsidRPr="005C0909">
        <w:rPr>
          <w:szCs w:val="22"/>
        </w:rPr>
        <w:sym w:font="Symbol" w:char="F0B7"/>
      </w:r>
      <w:r w:rsidRPr="005C0909">
        <w:rPr>
          <w:szCs w:val="22"/>
          <w:lang w:val="is-IS"/>
        </w:rPr>
        <w:tab/>
        <w:t>erfiðleikar við þvaglát, blöðrubólga</w:t>
      </w:r>
    </w:p>
    <w:p w14:paraId="0212A53A"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mígreni</w:t>
      </w:r>
    </w:p>
    <w:p w14:paraId="0212A53B"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 xml:space="preserve">taugaverkir, skemmdir á taugarótum </w:t>
      </w:r>
    </w:p>
    <w:p w14:paraId="0212A53C"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 xml:space="preserve">heyrnarleysi </w:t>
      </w:r>
    </w:p>
    <w:p w14:paraId="0212A53D"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aukið hljóðnæmi, bragðnæmi eða snertinæmi eða breytingar á lyktarskyni</w:t>
      </w:r>
    </w:p>
    <w:p w14:paraId="0212A53E"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kyngingarörðugleikar</w:t>
      </w:r>
    </w:p>
    <w:p w14:paraId="0212A53F"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sár í munni, þrútnar varir, þruska (sveppasýking) í munni</w:t>
      </w:r>
    </w:p>
    <w:p w14:paraId="0212A540"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kláði eða stingandi tilfinning kringum munn</w:t>
      </w:r>
    </w:p>
    <w:p w14:paraId="0212A541"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verkur í grindarholi, útferð, kláði eða verkur í leggöngum</w:t>
      </w:r>
    </w:p>
    <w:p w14:paraId="0212A542"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húðvöxtur (góðkynja æxli í húð)</w:t>
      </w:r>
    </w:p>
    <w:p w14:paraId="0212A543"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minnistap</w:t>
      </w:r>
    </w:p>
    <w:p w14:paraId="0212A544"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 xml:space="preserve">svefnvandamál, kvíði, tilfinningalegur óstöðugleiki eða geðsveiflur </w:t>
      </w:r>
    </w:p>
    <w:p w14:paraId="0212A545" w14:textId="77777777" w:rsidR="005669C3" w:rsidRPr="005C0909" w:rsidRDefault="005669C3" w:rsidP="00AD2CE7">
      <w:pPr>
        <w:numPr>
          <w:ilvl w:val="0"/>
          <w:numId w:val="2"/>
        </w:numPr>
        <w:ind w:hanging="720"/>
        <w:rPr>
          <w:szCs w:val="22"/>
          <w:lang w:val="is-IS"/>
        </w:rPr>
      </w:pPr>
      <w:r w:rsidRPr="005C0909">
        <w:rPr>
          <w:szCs w:val="22"/>
          <w:lang w:val="is-IS"/>
        </w:rPr>
        <w:t>húðútbrot</w:t>
      </w:r>
    </w:p>
    <w:p w14:paraId="0212A546"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hárlos</w:t>
      </w:r>
    </w:p>
    <w:p w14:paraId="0212A547"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áverki</w:t>
      </w:r>
      <w:r w:rsidR="005669C3" w:rsidRPr="005C0909">
        <w:rPr>
          <w:szCs w:val="22"/>
          <w:lang w:val="is-IS"/>
        </w:rPr>
        <w:t xml:space="preserve"> eða verkur</w:t>
      </w:r>
      <w:r w:rsidRPr="005C0909">
        <w:rPr>
          <w:szCs w:val="22"/>
          <w:lang w:val="is-IS"/>
        </w:rPr>
        <w:t xml:space="preserve"> á stungustað</w:t>
      </w:r>
    </w:p>
    <w:p w14:paraId="0212A548"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þyngdartap</w:t>
      </w:r>
    </w:p>
    <w:p w14:paraId="0212A549" w14:textId="77777777" w:rsidR="00F17055" w:rsidRPr="005C0909" w:rsidRDefault="00F17055" w:rsidP="005C0909">
      <w:pPr>
        <w:ind w:left="567" w:hanging="567"/>
        <w:rPr>
          <w:szCs w:val="22"/>
          <w:lang w:val="is-IS"/>
        </w:rPr>
      </w:pPr>
      <w:r w:rsidRPr="005C0909">
        <w:rPr>
          <w:szCs w:val="22"/>
          <w:lang w:val="is-IS"/>
        </w:rPr>
        <w:sym w:font="Symbol" w:char="F0B7"/>
      </w:r>
      <w:r w:rsidRPr="005C0909">
        <w:rPr>
          <w:szCs w:val="22"/>
          <w:lang w:val="is-IS"/>
        </w:rPr>
        <w:tab/>
        <w:t>nýrnabl</w:t>
      </w:r>
      <w:r w:rsidR="005669C3" w:rsidRPr="005C0909">
        <w:rPr>
          <w:szCs w:val="22"/>
          <w:lang w:val="is-IS"/>
        </w:rPr>
        <w:t>a</w:t>
      </w:r>
      <w:r w:rsidRPr="005C0909">
        <w:rPr>
          <w:szCs w:val="22"/>
          <w:lang w:val="is-IS"/>
        </w:rPr>
        <w:t>ðr</w:t>
      </w:r>
      <w:r w:rsidR="005669C3" w:rsidRPr="005C0909">
        <w:rPr>
          <w:szCs w:val="22"/>
          <w:lang w:val="is-IS"/>
        </w:rPr>
        <w:t>a (vökvafyllt blaðra í nýra)</w:t>
      </w:r>
    </w:p>
    <w:p w14:paraId="0212A54A" w14:textId="77777777" w:rsidR="00F17055" w:rsidRPr="00846EE4" w:rsidRDefault="00F17055" w:rsidP="005C0909">
      <w:pPr>
        <w:rPr>
          <w:szCs w:val="22"/>
          <w:lang w:val="is-IS"/>
        </w:rPr>
      </w:pPr>
    </w:p>
    <w:p w14:paraId="0212A54B" w14:textId="77777777" w:rsidR="00AF41A0" w:rsidRPr="005C0909" w:rsidRDefault="00AF41A0" w:rsidP="005C0909">
      <w:pPr>
        <w:rPr>
          <w:szCs w:val="22"/>
          <w:lang w:val="is-IS"/>
        </w:rPr>
      </w:pPr>
      <w:r w:rsidRPr="005C0909">
        <w:rPr>
          <w:b/>
          <w:noProof/>
          <w:szCs w:val="22"/>
          <w:lang w:val="is-IS"/>
        </w:rPr>
        <w:t>Tilkynning aukaverkana</w:t>
      </w:r>
      <w:r w:rsidRPr="005C0909">
        <w:rPr>
          <w:szCs w:val="22"/>
          <w:lang w:val="is-IS"/>
        </w:rPr>
        <w:t xml:space="preserve"> </w:t>
      </w:r>
    </w:p>
    <w:p w14:paraId="0212A54C" w14:textId="77777777" w:rsidR="00F17055" w:rsidRPr="005C0909" w:rsidRDefault="00F17055" w:rsidP="005C0909">
      <w:pPr>
        <w:rPr>
          <w:szCs w:val="22"/>
          <w:lang w:val="is-IS"/>
        </w:rPr>
      </w:pPr>
      <w:r w:rsidRPr="005C0909">
        <w:rPr>
          <w:szCs w:val="22"/>
          <w:lang w:val="is-IS"/>
        </w:rPr>
        <w:t>Látið lækninn</w:t>
      </w:r>
      <w:r w:rsidR="00AF41A0" w:rsidRPr="005C0909">
        <w:rPr>
          <w:szCs w:val="22"/>
          <w:lang w:val="is-IS"/>
        </w:rPr>
        <w:t>,</w:t>
      </w:r>
      <w:r w:rsidRPr="005C0909">
        <w:rPr>
          <w:szCs w:val="22"/>
          <w:lang w:val="is-IS"/>
        </w:rPr>
        <w:t xml:space="preserve"> lyfjafræðing </w:t>
      </w:r>
      <w:r w:rsidR="00AF41A0" w:rsidRPr="005C0909">
        <w:rPr>
          <w:lang w:val="is-IS"/>
        </w:rPr>
        <w:t xml:space="preserve">eða hjúkrunarfræðing </w:t>
      </w:r>
      <w:r w:rsidRPr="005C0909">
        <w:rPr>
          <w:szCs w:val="22"/>
          <w:lang w:val="is-IS"/>
        </w:rPr>
        <w:t xml:space="preserve">vita </w:t>
      </w:r>
      <w:r w:rsidR="005669C3" w:rsidRPr="005C0909">
        <w:rPr>
          <w:szCs w:val="22"/>
          <w:lang w:val="is-IS"/>
        </w:rPr>
        <w:t>um allar</w:t>
      </w:r>
      <w:r w:rsidRPr="005C0909">
        <w:rPr>
          <w:szCs w:val="22"/>
          <w:lang w:val="is-IS"/>
        </w:rPr>
        <w:t xml:space="preserve"> aukaverkanir</w:t>
      </w:r>
      <w:r w:rsidR="005669C3" w:rsidRPr="005C0909">
        <w:rPr>
          <w:szCs w:val="22"/>
          <w:lang w:val="is-IS"/>
        </w:rPr>
        <w:t>. Þetta gildir einnig um aukaverkanir</w:t>
      </w:r>
      <w:r w:rsidRPr="005C0909">
        <w:rPr>
          <w:szCs w:val="22"/>
          <w:lang w:val="is-IS"/>
        </w:rPr>
        <w:t xml:space="preserve"> sem ekki er minnst á í þessum fylgiseðli.</w:t>
      </w:r>
      <w:r w:rsidR="004131A4" w:rsidRPr="005C0909">
        <w:rPr>
          <w:szCs w:val="22"/>
          <w:lang w:val="is-IS"/>
        </w:rPr>
        <w:t xml:space="preserve"> </w:t>
      </w:r>
      <w:r w:rsidR="004131A4" w:rsidRPr="00387BA9">
        <w:rPr>
          <w:noProof/>
          <w:szCs w:val="22"/>
          <w:lang w:val="is-IS"/>
        </w:rPr>
        <w:t xml:space="preserve">Einnig er hægt að tilkynna aukaverkanir beint </w:t>
      </w:r>
      <w:r w:rsidR="004131A4" w:rsidRPr="00387BA9">
        <w:rPr>
          <w:szCs w:val="22"/>
          <w:highlight w:val="lightGray"/>
          <w:lang w:val="is-IS"/>
        </w:rPr>
        <w:t xml:space="preserve">samkvæmt fyrirkomulagi sem gildir í hverju landi fyrir sig, sjá </w:t>
      </w:r>
      <w:r w:rsidR="00C80407" w:rsidRPr="005332EB">
        <w:rPr>
          <w:szCs w:val="22"/>
          <w:highlight w:val="lightGray"/>
          <w:lang w:val="is-IS"/>
        </w:rPr>
        <w:t>Appendix V</w:t>
      </w:r>
      <w:r w:rsidR="004131A4" w:rsidRPr="00387BA9">
        <w:rPr>
          <w:noProof/>
          <w:szCs w:val="22"/>
          <w:lang w:val="is-IS"/>
        </w:rPr>
        <w:t>. Með því að tilkynna aukaverkanir er hægt að hjálpa til við að auka upplýsingar um öryggi lyfsins.</w:t>
      </w:r>
    </w:p>
    <w:p w14:paraId="0212A54D" w14:textId="77777777" w:rsidR="00F17055" w:rsidRPr="005C0909" w:rsidRDefault="00F17055" w:rsidP="005C0909">
      <w:pPr>
        <w:ind w:right="-2"/>
        <w:rPr>
          <w:szCs w:val="22"/>
          <w:lang w:val="is-IS"/>
        </w:rPr>
      </w:pPr>
    </w:p>
    <w:p w14:paraId="0212A54E" w14:textId="77777777" w:rsidR="00F17055" w:rsidRPr="00846EE4" w:rsidRDefault="00F17055" w:rsidP="005C0909">
      <w:pPr>
        <w:ind w:right="-2"/>
        <w:rPr>
          <w:szCs w:val="22"/>
          <w:lang w:val="is-IS"/>
        </w:rPr>
      </w:pPr>
    </w:p>
    <w:p w14:paraId="0212A54F" w14:textId="77777777" w:rsidR="00F17055" w:rsidRPr="005C0909" w:rsidRDefault="00F17055" w:rsidP="005C0909">
      <w:pPr>
        <w:ind w:left="567" w:right="-2" w:hanging="567"/>
        <w:rPr>
          <w:szCs w:val="22"/>
          <w:lang w:val="is-IS"/>
        </w:rPr>
      </w:pPr>
      <w:r w:rsidRPr="005C0909">
        <w:rPr>
          <w:b/>
          <w:szCs w:val="22"/>
          <w:lang w:val="is-IS"/>
        </w:rPr>
        <w:t>5.</w:t>
      </w:r>
      <w:r w:rsidRPr="005C0909">
        <w:rPr>
          <w:b/>
          <w:szCs w:val="22"/>
          <w:lang w:val="is-IS"/>
        </w:rPr>
        <w:tab/>
      </w:r>
      <w:r w:rsidR="005669C3" w:rsidRPr="005C0909">
        <w:rPr>
          <w:b/>
          <w:szCs w:val="22"/>
          <w:lang w:val="is-IS"/>
        </w:rPr>
        <w:t>Hvernig geyma á Ibandronic acid Accord</w:t>
      </w:r>
    </w:p>
    <w:p w14:paraId="0212A550" w14:textId="77777777" w:rsidR="00F17055" w:rsidRPr="00846EE4" w:rsidRDefault="00F17055" w:rsidP="005C0909">
      <w:pPr>
        <w:ind w:right="-2"/>
        <w:rPr>
          <w:szCs w:val="22"/>
          <w:lang w:val="is-IS"/>
        </w:rPr>
      </w:pPr>
    </w:p>
    <w:p w14:paraId="0212A551" w14:textId="77777777" w:rsidR="005332EB" w:rsidRDefault="005332EB" w:rsidP="005C0909">
      <w:pPr>
        <w:ind w:left="567" w:hanging="567"/>
        <w:rPr>
          <w:szCs w:val="22"/>
          <w:lang w:val="is-IS"/>
        </w:rPr>
      </w:pPr>
    </w:p>
    <w:p w14:paraId="0212A552" w14:textId="77777777" w:rsidR="00F17055" w:rsidRPr="005C0909" w:rsidRDefault="00F17055" w:rsidP="005C0909">
      <w:pPr>
        <w:ind w:left="567" w:hanging="567"/>
        <w:rPr>
          <w:szCs w:val="22"/>
          <w:lang w:val="is-IS"/>
        </w:rPr>
      </w:pPr>
      <w:r w:rsidRPr="005C0909">
        <w:rPr>
          <w:szCs w:val="22"/>
          <w:lang w:val="is-IS"/>
        </w:rPr>
        <w:t xml:space="preserve">Geymið </w:t>
      </w:r>
      <w:r w:rsidR="003C5A77" w:rsidRPr="005C0909">
        <w:rPr>
          <w:szCs w:val="22"/>
          <w:lang w:val="is-IS"/>
        </w:rPr>
        <w:t xml:space="preserve">lyfið </w:t>
      </w:r>
      <w:r w:rsidRPr="005C0909">
        <w:rPr>
          <w:szCs w:val="22"/>
          <w:lang w:val="is-IS"/>
        </w:rPr>
        <w:t>þar sem börn hvorki ná til né sjá.</w:t>
      </w:r>
    </w:p>
    <w:p w14:paraId="0212A553" w14:textId="77777777" w:rsidR="009B3EB3" w:rsidRPr="00846EE4" w:rsidRDefault="009B3EB3" w:rsidP="005C0909">
      <w:pPr>
        <w:rPr>
          <w:szCs w:val="22"/>
          <w:lang w:val="is-IS"/>
        </w:rPr>
      </w:pPr>
    </w:p>
    <w:p w14:paraId="0212A554" w14:textId="77777777" w:rsidR="00F17055" w:rsidRPr="005C0909" w:rsidRDefault="00F17055" w:rsidP="005C0909">
      <w:pPr>
        <w:rPr>
          <w:szCs w:val="22"/>
          <w:lang w:val="is-IS"/>
        </w:rPr>
      </w:pPr>
      <w:r w:rsidRPr="005C0909">
        <w:rPr>
          <w:szCs w:val="22"/>
          <w:lang w:val="is-IS"/>
        </w:rPr>
        <w:t xml:space="preserve">Ekki skal nota </w:t>
      </w:r>
      <w:r w:rsidR="005669C3" w:rsidRPr="005C0909">
        <w:rPr>
          <w:szCs w:val="22"/>
          <w:lang w:val="is-IS"/>
        </w:rPr>
        <w:t>lyfið</w:t>
      </w:r>
      <w:r w:rsidRPr="005C0909">
        <w:rPr>
          <w:szCs w:val="22"/>
          <w:lang w:val="is-IS"/>
        </w:rPr>
        <w:t xml:space="preserve"> eftir fyrningardagsetningu sem tilgreind er á </w:t>
      </w:r>
      <w:r w:rsidR="003C5A77" w:rsidRPr="005C0909">
        <w:rPr>
          <w:szCs w:val="22"/>
          <w:lang w:val="is-IS"/>
        </w:rPr>
        <w:t xml:space="preserve">öskju </w:t>
      </w:r>
      <w:r w:rsidRPr="005C0909">
        <w:rPr>
          <w:szCs w:val="22"/>
          <w:lang w:val="is-IS"/>
        </w:rPr>
        <w:t>og merkimiða</w:t>
      </w:r>
      <w:r w:rsidR="00C61B8D" w:rsidRPr="005C0909">
        <w:rPr>
          <w:szCs w:val="22"/>
          <w:lang w:val="is-IS"/>
        </w:rPr>
        <w:t xml:space="preserve"> á eftir </w:t>
      </w:r>
      <w:r w:rsidR="000008AA" w:rsidRPr="005C0909">
        <w:rPr>
          <w:szCs w:val="22"/>
          <w:lang w:val="is-IS"/>
        </w:rPr>
        <w:t>EXP</w:t>
      </w:r>
      <w:r w:rsidR="00C61B8D" w:rsidRPr="005C0909">
        <w:rPr>
          <w:szCs w:val="22"/>
          <w:lang w:val="is-IS"/>
        </w:rPr>
        <w:t>. Fyrningardagsetning er síðasti dagur mánaðarins sem þar kemur fram</w:t>
      </w:r>
      <w:r w:rsidRPr="005C0909">
        <w:rPr>
          <w:szCs w:val="22"/>
          <w:lang w:val="is-IS"/>
        </w:rPr>
        <w:t>.</w:t>
      </w:r>
    </w:p>
    <w:p w14:paraId="0212A555" w14:textId="77777777" w:rsidR="003C5A77" w:rsidRPr="005C0909" w:rsidRDefault="003C5A77" w:rsidP="005C0909">
      <w:pPr>
        <w:ind w:left="567" w:hanging="567"/>
        <w:rPr>
          <w:szCs w:val="22"/>
          <w:lang w:val="is-IS"/>
        </w:rPr>
      </w:pPr>
    </w:p>
    <w:p w14:paraId="0212A556" w14:textId="77777777" w:rsidR="003C5A77" w:rsidRPr="005C0909" w:rsidRDefault="003C5A77" w:rsidP="005C0909">
      <w:pPr>
        <w:ind w:left="567" w:hanging="567"/>
        <w:rPr>
          <w:szCs w:val="22"/>
          <w:lang w:val="is-IS"/>
        </w:rPr>
      </w:pPr>
      <w:r w:rsidRPr="005C0909">
        <w:rPr>
          <w:szCs w:val="22"/>
          <w:lang w:val="is-IS"/>
        </w:rPr>
        <w:t>Engin sérstök fyrirmæli eru um geymsluaðstæður lyfsins.</w:t>
      </w:r>
    </w:p>
    <w:p w14:paraId="0212A557" w14:textId="77777777" w:rsidR="003C5A77" w:rsidRPr="005C0909" w:rsidRDefault="003C5A77" w:rsidP="005C0909">
      <w:pPr>
        <w:ind w:left="567" w:hanging="567"/>
        <w:rPr>
          <w:szCs w:val="22"/>
          <w:lang w:val="is-IS"/>
        </w:rPr>
      </w:pPr>
    </w:p>
    <w:p w14:paraId="0212A558" w14:textId="77777777" w:rsidR="00E702A0" w:rsidRPr="005C0909" w:rsidRDefault="00E702A0" w:rsidP="005C0909">
      <w:pPr>
        <w:ind w:left="567" w:hanging="567"/>
        <w:rPr>
          <w:szCs w:val="22"/>
          <w:lang w:val="is-IS"/>
        </w:rPr>
      </w:pPr>
      <w:r w:rsidRPr="005C0909">
        <w:rPr>
          <w:i/>
          <w:szCs w:val="22"/>
          <w:lang w:val="is-IS"/>
        </w:rPr>
        <w:t>Eftir þynningu</w:t>
      </w:r>
    </w:p>
    <w:p w14:paraId="0212A559" w14:textId="77777777" w:rsidR="000226C1" w:rsidRPr="005C0909" w:rsidRDefault="000B7923" w:rsidP="005C0909">
      <w:pPr>
        <w:rPr>
          <w:szCs w:val="22"/>
          <w:lang w:val="is-IS"/>
        </w:rPr>
      </w:pPr>
      <w:r w:rsidRPr="005C0909">
        <w:rPr>
          <w:szCs w:val="22"/>
          <w:lang w:val="is-IS"/>
        </w:rPr>
        <w:t>Sýnt hefur verið fram á efna- og eðlisfræðilegan stöðugleika eftir þynningu með 0,9% natríumklóríðlausn eða 5% glúkósalausn í 36 klukkustundir við 25°C og 2°C til 8°C.</w:t>
      </w:r>
    </w:p>
    <w:p w14:paraId="0212A55A" w14:textId="77777777" w:rsidR="000B7923" w:rsidRPr="005C0909" w:rsidRDefault="000B7923" w:rsidP="005C0909">
      <w:pPr>
        <w:rPr>
          <w:szCs w:val="22"/>
          <w:lang w:val="is-IS"/>
        </w:rPr>
      </w:pPr>
      <w:r w:rsidRPr="005C0909">
        <w:rPr>
          <w:szCs w:val="22"/>
          <w:lang w:val="is-IS"/>
        </w:rPr>
        <w:t>Frá örverufræðilegu sjónarmiði skal nota innrennslislausn</w:t>
      </w:r>
      <w:r w:rsidR="000226C1" w:rsidRPr="005C0909">
        <w:rPr>
          <w:szCs w:val="22"/>
          <w:lang w:val="is-IS"/>
        </w:rPr>
        <w:t>ina</w:t>
      </w:r>
      <w:r w:rsidRPr="005C0909">
        <w:rPr>
          <w:szCs w:val="22"/>
          <w:lang w:val="is-IS"/>
        </w:rPr>
        <w:t xml:space="preserve"> tafarlaust. Ef </w:t>
      </w:r>
      <w:r w:rsidR="000226C1" w:rsidRPr="005C0909">
        <w:rPr>
          <w:szCs w:val="22"/>
          <w:lang w:val="is-IS"/>
        </w:rPr>
        <w:t>hún</w:t>
      </w:r>
      <w:r w:rsidRPr="005C0909">
        <w:rPr>
          <w:szCs w:val="22"/>
          <w:lang w:val="is-IS"/>
        </w:rPr>
        <w:t xml:space="preserve"> er ekki not</w:t>
      </w:r>
      <w:r w:rsidR="000226C1" w:rsidRPr="005C0909">
        <w:rPr>
          <w:szCs w:val="22"/>
          <w:lang w:val="is-IS"/>
        </w:rPr>
        <w:t>u</w:t>
      </w:r>
      <w:r w:rsidRPr="005C0909">
        <w:rPr>
          <w:szCs w:val="22"/>
          <w:lang w:val="is-IS"/>
        </w:rPr>
        <w:t>ð án tafar er geymslutími tilbúinnar lausnar og ástand fyrir notkun á ábyrgð notanda og ætti ekki að vera lengri en 24 klukkustundir við 2°C til 8°C, nema að þynning hafi átt sér stað undir eftirliti og við gildaða smitgát</w:t>
      </w:r>
    </w:p>
    <w:p w14:paraId="0212A55B" w14:textId="77777777" w:rsidR="000B7923" w:rsidRPr="005C0909" w:rsidRDefault="000B7923" w:rsidP="005C0909">
      <w:pPr>
        <w:rPr>
          <w:szCs w:val="22"/>
          <w:lang w:val="is-IS"/>
        </w:rPr>
      </w:pPr>
    </w:p>
    <w:p w14:paraId="0212A55C" w14:textId="77777777" w:rsidR="00F17055" w:rsidRPr="005C0909" w:rsidRDefault="00F17055" w:rsidP="005C0909">
      <w:pPr>
        <w:rPr>
          <w:szCs w:val="22"/>
          <w:lang w:val="is-IS"/>
        </w:rPr>
      </w:pPr>
      <w:r w:rsidRPr="005C0909">
        <w:rPr>
          <w:szCs w:val="22"/>
          <w:lang w:val="is-IS"/>
        </w:rPr>
        <w:t xml:space="preserve">Ekki skal nota </w:t>
      </w:r>
      <w:r w:rsidR="005669C3" w:rsidRPr="005C0909">
        <w:rPr>
          <w:szCs w:val="22"/>
          <w:lang w:val="is-IS"/>
        </w:rPr>
        <w:t>lyfið</w:t>
      </w:r>
      <w:r w:rsidRPr="005C0909">
        <w:rPr>
          <w:szCs w:val="22"/>
          <w:lang w:val="is-IS"/>
        </w:rPr>
        <w:t xml:space="preserve"> ef þess verður vart að lausnin er ekki tær eða inniheldur agnir.</w:t>
      </w:r>
    </w:p>
    <w:p w14:paraId="0212A55D" w14:textId="77777777" w:rsidR="00F17055" w:rsidRPr="005C0909" w:rsidRDefault="00F17055" w:rsidP="005C0909">
      <w:pPr>
        <w:rPr>
          <w:szCs w:val="22"/>
          <w:lang w:val="is-IS"/>
        </w:rPr>
      </w:pPr>
    </w:p>
    <w:p w14:paraId="0212A55E" w14:textId="77777777" w:rsidR="00F17055" w:rsidRPr="005C0909" w:rsidRDefault="00F17055" w:rsidP="005C0909">
      <w:pPr>
        <w:rPr>
          <w:szCs w:val="22"/>
          <w:lang w:val="is-IS"/>
        </w:rPr>
      </w:pPr>
    </w:p>
    <w:p w14:paraId="0212A55F" w14:textId="77777777" w:rsidR="00F17055" w:rsidRPr="005C0909" w:rsidRDefault="00F17055" w:rsidP="005C0909">
      <w:pPr>
        <w:keepNext/>
        <w:tabs>
          <w:tab w:val="left" w:pos="567"/>
        </w:tabs>
        <w:rPr>
          <w:b/>
          <w:szCs w:val="22"/>
          <w:lang w:val="is-IS"/>
        </w:rPr>
      </w:pPr>
      <w:r w:rsidRPr="005C0909">
        <w:rPr>
          <w:b/>
          <w:szCs w:val="22"/>
          <w:lang w:val="is-IS"/>
        </w:rPr>
        <w:t>6.</w:t>
      </w:r>
      <w:r w:rsidRPr="005C0909">
        <w:rPr>
          <w:b/>
          <w:szCs w:val="22"/>
          <w:lang w:val="is-IS"/>
        </w:rPr>
        <w:tab/>
      </w:r>
      <w:r w:rsidR="005669C3" w:rsidRPr="005C0909">
        <w:rPr>
          <w:b/>
          <w:szCs w:val="22"/>
          <w:lang w:val="is-IS"/>
        </w:rPr>
        <w:t>Pakkningar og aðrar upplýsingar</w:t>
      </w:r>
    </w:p>
    <w:p w14:paraId="0212A560" w14:textId="77777777" w:rsidR="00F17055" w:rsidRPr="005C0909" w:rsidRDefault="00F17055" w:rsidP="005C0909">
      <w:pPr>
        <w:keepNext/>
        <w:rPr>
          <w:szCs w:val="22"/>
          <w:lang w:val="is-IS"/>
        </w:rPr>
      </w:pPr>
    </w:p>
    <w:p w14:paraId="0212A561" w14:textId="77777777" w:rsidR="00F17055" w:rsidRPr="005C0909" w:rsidRDefault="00F24DF4" w:rsidP="005C0909">
      <w:pPr>
        <w:keepNext/>
        <w:ind w:left="567" w:right="-2" w:hanging="567"/>
        <w:rPr>
          <w:b/>
          <w:szCs w:val="22"/>
          <w:lang w:val="is-IS"/>
        </w:rPr>
      </w:pPr>
      <w:r w:rsidRPr="005C0909">
        <w:rPr>
          <w:b/>
          <w:szCs w:val="22"/>
          <w:lang w:val="is-IS"/>
        </w:rPr>
        <w:t>Ibandronic acid Accord</w:t>
      </w:r>
      <w:r w:rsidR="005669C3" w:rsidRPr="005C0909">
        <w:rPr>
          <w:b/>
          <w:szCs w:val="22"/>
          <w:lang w:val="is-IS"/>
        </w:rPr>
        <w:t xml:space="preserve"> inniheldur</w:t>
      </w:r>
    </w:p>
    <w:p w14:paraId="0212A562" w14:textId="77777777" w:rsidR="00F17055" w:rsidRPr="00846EE4" w:rsidRDefault="00F17055" w:rsidP="005C0909">
      <w:pPr>
        <w:keepNext/>
        <w:rPr>
          <w:szCs w:val="22"/>
          <w:lang w:val="is-IS"/>
        </w:rPr>
      </w:pPr>
    </w:p>
    <w:p w14:paraId="0212A563" w14:textId="77777777" w:rsidR="00B3791B" w:rsidRPr="005C0909" w:rsidRDefault="00F17055" w:rsidP="005C0909">
      <w:pPr>
        <w:ind w:left="567" w:hanging="567"/>
        <w:rPr>
          <w:szCs w:val="22"/>
          <w:lang w:val="is-IS"/>
        </w:rPr>
      </w:pPr>
      <w:r w:rsidRPr="005C0909">
        <w:rPr>
          <w:szCs w:val="22"/>
        </w:rPr>
        <w:sym w:font="Symbol" w:char="F0B7"/>
      </w:r>
      <w:r w:rsidRPr="005C0909">
        <w:rPr>
          <w:szCs w:val="22"/>
          <w:lang w:val="is-IS"/>
        </w:rPr>
        <w:tab/>
        <w:t xml:space="preserve">Virka </w:t>
      </w:r>
      <w:r w:rsidR="005669C3" w:rsidRPr="005C0909">
        <w:rPr>
          <w:szCs w:val="22"/>
          <w:lang w:val="is-IS"/>
        </w:rPr>
        <w:t>innihalds</w:t>
      </w:r>
      <w:r w:rsidRPr="005C0909">
        <w:rPr>
          <w:szCs w:val="22"/>
          <w:lang w:val="is-IS"/>
        </w:rPr>
        <w:t xml:space="preserve">efnið er íbandrónsýra. </w:t>
      </w:r>
    </w:p>
    <w:p w14:paraId="0212A564" w14:textId="77777777" w:rsidR="00B3791B" w:rsidRPr="005C0909" w:rsidRDefault="00354F62" w:rsidP="005C0909">
      <w:pPr>
        <w:ind w:left="567" w:hanging="567"/>
        <w:rPr>
          <w:b/>
          <w:szCs w:val="22"/>
          <w:lang w:val="is-IS"/>
        </w:rPr>
      </w:pPr>
      <w:r w:rsidRPr="005C0909">
        <w:rPr>
          <w:b/>
          <w:szCs w:val="22"/>
          <w:lang w:val="is-IS"/>
        </w:rPr>
        <w:tab/>
      </w:r>
      <w:r w:rsidR="00F24DF4" w:rsidRPr="005C0909">
        <w:rPr>
          <w:b/>
          <w:szCs w:val="22"/>
          <w:lang w:val="is-IS"/>
        </w:rPr>
        <w:t>Ibandronic acid Accord</w:t>
      </w:r>
      <w:r w:rsidR="00B3791B" w:rsidRPr="005C0909">
        <w:rPr>
          <w:b/>
          <w:szCs w:val="22"/>
          <w:lang w:val="is-IS"/>
        </w:rPr>
        <w:t xml:space="preserve"> 2 mg innrennslisþykkni, lausn</w:t>
      </w:r>
    </w:p>
    <w:p w14:paraId="0212A565" w14:textId="77777777" w:rsidR="00F17055" w:rsidRPr="005C0909" w:rsidRDefault="00354F62" w:rsidP="005C0909">
      <w:pPr>
        <w:ind w:left="567" w:hanging="567"/>
        <w:rPr>
          <w:szCs w:val="22"/>
          <w:lang w:val="is-IS"/>
        </w:rPr>
      </w:pPr>
      <w:r w:rsidRPr="005C0909">
        <w:rPr>
          <w:szCs w:val="22"/>
          <w:lang w:val="is-IS"/>
        </w:rPr>
        <w:tab/>
      </w:r>
      <w:r w:rsidR="00F17055" w:rsidRPr="005C0909">
        <w:rPr>
          <w:szCs w:val="22"/>
          <w:lang w:val="is-IS"/>
        </w:rPr>
        <w:t xml:space="preserve">Eitt hettuglas með 2 ml af innrennslisþykkni, lausn inniheldur 2 mg íbandrónsýru (sem 2,25 mg </w:t>
      </w:r>
      <w:r w:rsidR="00B3791B" w:rsidRPr="005C0909">
        <w:rPr>
          <w:szCs w:val="22"/>
          <w:lang w:val="is-IS"/>
        </w:rPr>
        <w:t>íbandrónat natríum</w:t>
      </w:r>
      <w:r w:rsidR="00F17055" w:rsidRPr="005C0909">
        <w:rPr>
          <w:szCs w:val="22"/>
          <w:lang w:val="is-IS"/>
        </w:rPr>
        <w:t>mónóhýdrat)</w:t>
      </w:r>
    </w:p>
    <w:p w14:paraId="0212A566" w14:textId="77777777" w:rsidR="00B3791B" w:rsidRPr="005C0909" w:rsidRDefault="00354F62" w:rsidP="005C0909">
      <w:pPr>
        <w:ind w:left="567" w:hanging="567"/>
        <w:rPr>
          <w:b/>
          <w:szCs w:val="22"/>
          <w:lang w:val="is-IS"/>
        </w:rPr>
      </w:pPr>
      <w:r w:rsidRPr="005C0909">
        <w:rPr>
          <w:b/>
          <w:szCs w:val="22"/>
          <w:lang w:val="is-IS"/>
        </w:rPr>
        <w:tab/>
      </w:r>
      <w:r w:rsidR="00F24DF4" w:rsidRPr="005C0909">
        <w:rPr>
          <w:b/>
          <w:szCs w:val="22"/>
          <w:lang w:val="is-IS"/>
        </w:rPr>
        <w:t>Ibandronic acid Accord</w:t>
      </w:r>
      <w:r w:rsidR="00B3791B" w:rsidRPr="005C0909">
        <w:rPr>
          <w:b/>
          <w:szCs w:val="22"/>
          <w:lang w:val="is-IS"/>
        </w:rPr>
        <w:t xml:space="preserve"> 6 mg innrennslisþykkni, lausn</w:t>
      </w:r>
    </w:p>
    <w:p w14:paraId="0212A567" w14:textId="77777777" w:rsidR="009D1298" w:rsidRPr="005C0909" w:rsidRDefault="00354F62" w:rsidP="005C0909">
      <w:pPr>
        <w:ind w:left="567" w:hanging="567"/>
        <w:rPr>
          <w:szCs w:val="22"/>
          <w:lang w:val="is-IS"/>
        </w:rPr>
      </w:pPr>
      <w:r w:rsidRPr="005C0909">
        <w:rPr>
          <w:szCs w:val="22"/>
          <w:lang w:val="is-IS"/>
        </w:rPr>
        <w:tab/>
      </w:r>
      <w:r w:rsidR="009D1298" w:rsidRPr="005C0909">
        <w:rPr>
          <w:szCs w:val="22"/>
          <w:lang w:val="is-IS"/>
        </w:rPr>
        <w:t>Eitt hettuglas með 6 ml af innrennslisþykkni, lausn inniheldur 6 mg íbandrónsýru (sem 6,75 mg íbandrónat natríummónóhýdrat)</w:t>
      </w:r>
    </w:p>
    <w:p w14:paraId="0212A568" w14:textId="77777777" w:rsidR="00F17055" w:rsidRPr="005C0909" w:rsidRDefault="00F17055" w:rsidP="005C0909">
      <w:pPr>
        <w:ind w:left="567" w:hanging="567"/>
        <w:rPr>
          <w:szCs w:val="22"/>
          <w:lang w:val="is-IS"/>
        </w:rPr>
      </w:pPr>
      <w:r w:rsidRPr="005C0909">
        <w:rPr>
          <w:szCs w:val="22"/>
        </w:rPr>
        <w:sym w:font="Symbol" w:char="F0B7"/>
      </w:r>
      <w:r w:rsidRPr="005C0909">
        <w:rPr>
          <w:szCs w:val="22"/>
          <w:lang w:val="is-IS"/>
        </w:rPr>
        <w:tab/>
        <w:t>Önnur innihaldsefni eru natríumklóríð, natríum acetat</w:t>
      </w:r>
      <w:r w:rsidR="0045173E" w:rsidRPr="005C0909">
        <w:rPr>
          <w:szCs w:val="22"/>
          <w:lang w:val="is-IS"/>
        </w:rPr>
        <w:t>t</w:t>
      </w:r>
      <w:r w:rsidR="00354F62" w:rsidRPr="005C0909">
        <w:rPr>
          <w:szCs w:val="22"/>
          <w:lang w:val="is-IS"/>
        </w:rPr>
        <w:t xml:space="preserve">ríhýdrat, ísedik </w:t>
      </w:r>
      <w:r w:rsidRPr="005C0909">
        <w:rPr>
          <w:szCs w:val="22"/>
          <w:lang w:val="is-IS"/>
        </w:rPr>
        <w:t>og vatn fyrir stungulyf.</w:t>
      </w:r>
    </w:p>
    <w:p w14:paraId="0212A569" w14:textId="77777777" w:rsidR="00F17055" w:rsidRPr="005C0909" w:rsidRDefault="00F17055" w:rsidP="005C0909">
      <w:pPr>
        <w:ind w:left="567" w:right="-2" w:hanging="567"/>
        <w:rPr>
          <w:bCs/>
          <w:szCs w:val="22"/>
          <w:lang w:val="is-IS"/>
        </w:rPr>
      </w:pPr>
    </w:p>
    <w:p w14:paraId="0212A56A" w14:textId="77777777" w:rsidR="00F17055" w:rsidRPr="005C0909" w:rsidRDefault="003F78B4" w:rsidP="005C0909">
      <w:pPr>
        <w:ind w:left="567" w:right="-2" w:hanging="567"/>
        <w:rPr>
          <w:b/>
          <w:szCs w:val="22"/>
          <w:lang w:val="is-IS"/>
        </w:rPr>
      </w:pPr>
      <w:r w:rsidRPr="005C0909">
        <w:rPr>
          <w:b/>
          <w:szCs w:val="22"/>
          <w:lang w:val="is-IS"/>
        </w:rPr>
        <w:t xml:space="preserve">Lýsing á útliti </w:t>
      </w:r>
      <w:r w:rsidR="00F24DF4" w:rsidRPr="005C0909">
        <w:rPr>
          <w:b/>
          <w:szCs w:val="22"/>
          <w:lang w:val="is-IS"/>
        </w:rPr>
        <w:t>Ibandronic acid Accord</w:t>
      </w:r>
      <w:r w:rsidR="00F17055" w:rsidRPr="005C0909">
        <w:rPr>
          <w:b/>
          <w:szCs w:val="22"/>
          <w:lang w:val="is-IS"/>
        </w:rPr>
        <w:t xml:space="preserve"> og pakkningastærðir</w:t>
      </w:r>
    </w:p>
    <w:p w14:paraId="0212A56B" w14:textId="77777777" w:rsidR="00F17055" w:rsidRPr="005C0909" w:rsidRDefault="00F24DF4" w:rsidP="005C0909">
      <w:pPr>
        <w:rPr>
          <w:szCs w:val="22"/>
          <w:lang w:val="is-IS"/>
        </w:rPr>
      </w:pPr>
      <w:r w:rsidRPr="005C0909">
        <w:rPr>
          <w:szCs w:val="22"/>
          <w:lang w:val="is-IS"/>
        </w:rPr>
        <w:t>Ibandronic acid Accord</w:t>
      </w:r>
      <w:r w:rsidR="00F17055" w:rsidRPr="005C0909">
        <w:rPr>
          <w:szCs w:val="22"/>
          <w:lang w:val="is-IS"/>
        </w:rPr>
        <w:t xml:space="preserve"> er</w:t>
      </w:r>
      <w:r w:rsidR="00EC20E1">
        <w:rPr>
          <w:szCs w:val="22"/>
          <w:lang w:val="is-IS"/>
        </w:rPr>
        <w:t xml:space="preserve"> </w:t>
      </w:r>
      <w:r w:rsidR="00EC20E1" w:rsidRPr="005C0909">
        <w:rPr>
          <w:szCs w:val="22"/>
          <w:lang w:val="is-IS"/>
        </w:rPr>
        <w:t>innrennslisþykkni, lausn</w:t>
      </w:r>
      <w:r w:rsidR="00EC20E1">
        <w:rPr>
          <w:szCs w:val="22"/>
          <w:lang w:val="is-IS"/>
        </w:rPr>
        <w:t xml:space="preserve"> (sæft þykkni).</w:t>
      </w:r>
      <w:r w:rsidR="00F17055" w:rsidRPr="005C0909">
        <w:rPr>
          <w:szCs w:val="22"/>
          <w:lang w:val="is-IS"/>
        </w:rPr>
        <w:t xml:space="preserve"> </w:t>
      </w:r>
      <w:r w:rsidR="00EC20E1">
        <w:rPr>
          <w:szCs w:val="22"/>
          <w:lang w:val="is-IS"/>
        </w:rPr>
        <w:t>L</w:t>
      </w:r>
      <w:r w:rsidR="00F17055" w:rsidRPr="005C0909">
        <w:rPr>
          <w:szCs w:val="22"/>
          <w:lang w:val="is-IS"/>
        </w:rPr>
        <w:t>itlaus, tær lausn.</w:t>
      </w:r>
    </w:p>
    <w:p w14:paraId="0212A56C" w14:textId="77777777" w:rsidR="00354F62" w:rsidRPr="005C0909" w:rsidRDefault="00354F62" w:rsidP="005C0909">
      <w:pPr>
        <w:rPr>
          <w:szCs w:val="22"/>
          <w:lang w:val="is-IS"/>
        </w:rPr>
      </w:pPr>
    </w:p>
    <w:p w14:paraId="0212A56D" w14:textId="77777777" w:rsidR="00EC20E1" w:rsidRDefault="00354F62" w:rsidP="005C0909">
      <w:pPr>
        <w:rPr>
          <w:szCs w:val="22"/>
          <w:lang w:val="is-IS"/>
        </w:rPr>
      </w:pPr>
      <w:r w:rsidRPr="005C0909">
        <w:rPr>
          <w:szCs w:val="22"/>
          <w:lang w:val="is-IS"/>
        </w:rPr>
        <w:t xml:space="preserve">Það fæst </w:t>
      </w:r>
      <w:r w:rsidR="00EC20E1">
        <w:rPr>
          <w:szCs w:val="22"/>
          <w:lang w:val="is-IS"/>
        </w:rPr>
        <w:t>í hettuglösum úr gleri (af gerð I) með gúmmítappa og álinnsigli með smelluloki.</w:t>
      </w:r>
    </w:p>
    <w:p w14:paraId="0212A56E" w14:textId="77777777" w:rsidR="00354F62" w:rsidRPr="005C0909" w:rsidRDefault="00354F62" w:rsidP="005C0909">
      <w:pPr>
        <w:rPr>
          <w:szCs w:val="22"/>
          <w:lang w:val="is-IS"/>
        </w:rPr>
      </w:pPr>
    </w:p>
    <w:p w14:paraId="0212A56F" w14:textId="77777777" w:rsidR="00354F62" w:rsidRPr="003A2ACE" w:rsidRDefault="00F24DF4" w:rsidP="005C0909">
      <w:pPr>
        <w:rPr>
          <w:b/>
          <w:szCs w:val="22"/>
          <w:u w:val="single"/>
          <w:lang w:val="is-IS"/>
        </w:rPr>
      </w:pPr>
      <w:r w:rsidRPr="003A2ACE">
        <w:rPr>
          <w:b/>
          <w:szCs w:val="22"/>
          <w:u w:val="single"/>
          <w:lang w:val="is-IS"/>
        </w:rPr>
        <w:t>Ibandronic acid Accord</w:t>
      </w:r>
      <w:r w:rsidR="00354F62" w:rsidRPr="003A2ACE">
        <w:rPr>
          <w:b/>
          <w:szCs w:val="22"/>
          <w:u w:val="single"/>
          <w:lang w:val="is-IS"/>
        </w:rPr>
        <w:t xml:space="preserve"> 2</w:t>
      </w:r>
      <w:r w:rsidR="00FB7558">
        <w:rPr>
          <w:b/>
          <w:szCs w:val="22"/>
          <w:u w:val="single"/>
          <w:lang w:val="is-IS"/>
        </w:rPr>
        <w:t> </w:t>
      </w:r>
      <w:r w:rsidR="00354F62" w:rsidRPr="003A2ACE">
        <w:rPr>
          <w:b/>
          <w:szCs w:val="22"/>
          <w:u w:val="single"/>
          <w:lang w:val="is-IS"/>
        </w:rPr>
        <w:t>mg innrennslisþykkni, lausn</w:t>
      </w:r>
    </w:p>
    <w:p w14:paraId="0212A570" w14:textId="77777777" w:rsidR="004A3B4E" w:rsidRDefault="00EC20E1" w:rsidP="005C0909">
      <w:pPr>
        <w:rPr>
          <w:szCs w:val="22"/>
          <w:lang w:val="is-IS"/>
        </w:rPr>
      </w:pPr>
      <w:r>
        <w:rPr>
          <w:szCs w:val="22"/>
          <w:lang w:val="is-IS"/>
        </w:rPr>
        <w:t>Hvert hettuglas inniheldur 2 ml af þykkni. Hver pakkning innih</w:t>
      </w:r>
      <w:r w:rsidR="00FB7558">
        <w:rPr>
          <w:szCs w:val="22"/>
          <w:lang w:val="is-IS"/>
        </w:rPr>
        <w:t>e</w:t>
      </w:r>
      <w:r>
        <w:rPr>
          <w:szCs w:val="22"/>
          <w:lang w:val="is-IS"/>
        </w:rPr>
        <w:t>ldur 1 hettuglas.</w:t>
      </w:r>
    </w:p>
    <w:p w14:paraId="0212A571" w14:textId="77777777" w:rsidR="00EC20E1" w:rsidRPr="005C0909" w:rsidRDefault="00EC20E1" w:rsidP="005C0909">
      <w:pPr>
        <w:rPr>
          <w:szCs w:val="22"/>
          <w:lang w:val="is-IS"/>
        </w:rPr>
      </w:pPr>
    </w:p>
    <w:p w14:paraId="0212A572" w14:textId="77777777" w:rsidR="00D32038" w:rsidRPr="003A2ACE" w:rsidRDefault="00F24DF4" w:rsidP="005C0909">
      <w:pPr>
        <w:rPr>
          <w:b/>
          <w:szCs w:val="22"/>
          <w:u w:val="single"/>
          <w:lang w:val="is-IS"/>
        </w:rPr>
      </w:pPr>
      <w:r w:rsidRPr="003A2ACE">
        <w:rPr>
          <w:b/>
          <w:szCs w:val="22"/>
          <w:u w:val="single"/>
          <w:lang w:val="is-IS"/>
        </w:rPr>
        <w:t>Ibandronic acid Accord</w:t>
      </w:r>
      <w:r w:rsidR="00D32038" w:rsidRPr="003A2ACE">
        <w:rPr>
          <w:b/>
          <w:szCs w:val="22"/>
          <w:u w:val="single"/>
          <w:lang w:val="is-IS"/>
        </w:rPr>
        <w:t xml:space="preserve"> 6</w:t>
      </w:r>
      <w:r w:rsidR="00FB7558">
        <w:rPr>
          <w:b/>
          <w:szCs w:val="22"/>
          <w:u w:val="single"/>
          <w:lang w:val="is-IS"/>
        </w:rPr>
        <w:t> </w:t>
      </w:r>
      <w:r w:rsidR="00D32038" w:rsidRPr="003A2ACE">
        <w:rPr>
          <w:b/>
          <w:szCs w:val="22"/>
          <w:u w:val="single"/>
          <w:lang w:val="is-IS"/>
        </w:rPr>
        <w:t>mg innrennslisþykkni, lausn</w:t>
      </w:r>
    </w:p>
    <w:p w14:paraId="0212A573" w14:textId="77777777" w:rsidR="00EC20E1" w:rsidRDefault="00EC20E1" w:rsidP="00EC20E1">
      <w:pPr>
        <w:rPr>
          <w:szCs w:val="22"/>
          <w:lang w:val="is-IS"/>
        </w:rPr>
      </w:pPr>
      <w:r>
        <w:rPr>
          <w:szCs w:val="22"/>
          <w:lang w:val="is-IS"/>
        </w:rPr>
        <w:t>Hvert hettuglas inniheldur 6 ml af þykkni. Það fæst í pakkningum sem innihalda 1, 5 eða 10 hettuglös. Ekki er víst að allar pakkningastærðir séu markaðssettar.</w:t>
      </w:r>
    </w:p>
    <w:p w14:paraId="0212A574" w14:textId="77777777" w:rsidR="006064FA" w:rsidRPr="005C0909" w:rsidRDefault="006064FA" w:rsidP="005C0909">
      <w:pPr>
        <w:rPr>
          <w:szCs w:val="22"/>
          <w:lang w:val="is-IS"/>
        </w:rPr>
      </w:pPr>
    </w:p>
    <w:p w14:paraId="0212A575" w14:textId="77777777" w:rsidR="00F17055" w:rsidRPr="005C0909" w:rsidRDefault="00F17055" w:rsidP="005C0909">
      <w:pPr>
        <w:rPr>
          <w:szCs w:val="22"/>
          <w:lang w:val="is-IS"/>
        </w:rPr>
      </w:pPr>
      <w:r w:rsidRPr="005C0909">
        <w:rPr>
          <w:b/>
          <w:szCs w:val="22"/>
          <w:lang w:val="is-IS"/>
        </w:rPr>
        <w:t xml:space="preserve">Markaðsleyfishafi </w:t>
      </w:r>
      <w:r w:rsidR="00EC20E1">
        <w:rPr>
          <w:b/>
          <w:szCs w:val="22"/>
          <w:lang w:val="is-IS"/>
        </w:rPr>
        <w:t>og framleiðlandi</w:t>
      </w:r>
    </w:p>
    <w:p w14:paraId="0212A576" w14:textId="77777777" w:rsidR="0091111C" w:rsidRDefault="0091111C" w:rsidP="005C0909">
      <w:pPr>
        <w:rPr>
          <w:szCs w:val="22"/>
          <w:lang w:val="is-IS"/>
        </w:rPr>
      </w:pPr>
      <w:r w:rsidRPr="005C0909">
        <w:rPr>
          <w:b/>
          <w:szCs w:val="22"/>
          <w:lang w:val="is-IS"/>
        </w:rPr>
        <w:t>Markaðsleyfishafi</w:t>
      </w:r>
    </w:p>
    <w:p w14:paraId="0212A577" w14:textId="77777777" w:rsidR="0000708D" w:rsidRDefault="0000708D" w:rsidP="0000708D">
      <w:pPr>
        <w:rPr>
          <w:szCs w:val="22"/>
          <w:lang w:val="pl-PL"/>
        </w:rPr>
      </w:pPr>
      <w:r>
        <w:rPr>
          <w:szCs w:val="22"/>
          <w:lang w:val="pl-PL"/>
        </w:rPr>
        <w:t xml:space="preserve">Accord Healthcare S.L.U. </w:t>
      </w:r>
    </w:p>
    <w:p w14:paraId="0212A578" w14:textId="77777777" w:rsidR="0000708D" w:rsidRDefault="0000708D" w:rsidP="0000708D">
      <w:pPr>
        <w:rPr>
          <w:szCs w:val="22"/>
          <w:lang w:val="pl-PL"/>
        </w:rPr>
      </w:pPr>
      <w:r>
        <w:rPr>
          <w:szCs w:val="22"/>
          <w:lang w:val="pl-PL"/>
        </w:rPr>
        <w:t xml:space="preserve">World Trade Center, Moll de Barcelona, s/n, </w:t>
      </w:r>
    </w:p>
    <w:p w14:paraId="0212A579" w14:textId="77777777" w:rsidR="0000708D" w:rsidRDefault="0000708D" w:rsidP="0000708D">
      <w:pPr>
        <w:rPr>
          <w:szCs w:val="22"/>
          <w:lang w:val="pl-PL"/>
        </w:rPr>
      </w:pPr>
      <w:r>
        <w:rPr>
          <w:szCs w:val="22"/>
          <w:lang w:val="pl-PL"/>
        </w:rPr>
        <w:t xml:space="preserve">Edifici Est 6ª planta, </w:t>
      </w:r>
    </w:p>
    <w:p w14:paraId="0212A57A" w14:textId="77777777" w:rsidR="0000708D" w:rsidRDefault="0000708D" w:rsidP="0000708D">
      <w:pPr>
        <w:rPr>
          <w:szCs w:val="22"/>
          <w:lang w:val="pl-PL"/>
        </w:rPr>
      </w:pPr>
      <w:r>
        <w:rPr>
          <w:szCs w:val="22"/>
          <w:lang w:val="pl-PL"/>
        </w:rPr>
        <w:t xml:space="preserve">08039 Barcelona, </w:t>
      </w:r>
    </w:p>
    <w:p w14:paraId="0212A57B" w14:textId="77777777" w:rsidR="0091111C" w:rsidRDefault="0000708D" w:rsidP="005C0909">
      <w:pPr>
        <w:rPr>
          <w:ins w:id="35" w:author="MAH Review_SL" w:date="2025-09-10T11:38:00Z" w16du:dateUtc="2025-09-10T09:38:00Z"/>
          <w:szCs w:val="22"/>
          <w:lang w:val="pl-PL"/>
        </w:rPr>
      </w:pPr>
      <w:r w:rsidRPr="00E32148">
        <w:rPr>
          <w:szCs w:val="22"/>
          <w:lang w:val="pl-PL"/>
        </w:rPr>
        <w:t>Spánn</w:t>
      </w:r>
    </w:p>
    <w:p w14:paraId="56FC8608" w14:textId="77777777" w:rsidR="00D87E66" w:rsidRDefault="00D87E66" w:rsidP="005C0909">
      <w:pPr>
        <w:rPr>
          <w:szCs w:val="22"/>
          <w:lang w:val="is-IS"/>
        </w:rPr>
      </w:pPr>
    </w:p>
    <w:p w14:paraId="0212A57C" w14:textId="77777777" w:rsidR="0091111C" w:rsidRDefault="0091111C" w:rsidP="0091111C">
      <w:pPr>
        <w:rPr>
          <w:szCs w:val="22"/>
          <w:lang w:val="is-IS"/>
        </w:rPr>
      </w:pPr>
      <w:r>
        <w:rPr>
          <w:b/>
          <w:szCs w:val="22"/>
          <w:lang w:val="is-IS"/>
        </w:rPr>
        <w:t>Framleiðlandi</w:t>
      </w:r>
    </w:p>
    <w:p w14:paraId="0212A57D" w14:textId="77777777" w:rsidR="0091111C" w:rsidRPr="00D87E66" w:rsidRDefault="0091111C" w:rsidP="0091111C">
      <w:pPr>
        <w:rPr>
          <w:szCs w:val="22"/>
          <w:lang w:val="pl-PL"/>
          <w:rPrChange w:id="36" w:author="MAH Review_SL" w:date="2025-09-10T11:38:00Z" w16du:dateUtc="2025-09-10T09:38:00Z">
            <w:rPr>
              <w:szCs w:val="22"/>
              <w:highlight w:val="lightGray"/>
              <w:lang w:val="is-IS"/>
            </w:rPr>
          </w:rPrChange>
        </w:rPr>
      </w:pPr>
      <w:r w:rsidRPr="00D87E66">
        <w:rPr>
          <w:szCs w:val="22"/>
          <w:lang w:val="pl-PL"/>
          <w:rPrChange w:id="37" w:author="MAH Review_SL" w:date="2025-09-10T11:38:00Z" w16du:dateUtc="2025-09-10T09:38:00Z">
            <w:rPr>
              <w:szCs w:val="22"/>
              <w:highlight w:val="lightGray"/>
              <w:lang w:val="is-IS"/>
            </w:rPr>
          </w:rPrChange>
        </w:rPr>
        <w:t>Accord Healthcare Polska Sp.z o.o.,</w:t>
      </w:r>
    </w:p>
    <w:p w14:paraId="0212A57E" w14:textId="77777777" w:rsidR="0091111C" w:rsidRPr="00D87E66" w:rsidRDefault="0091111C" w:rsidP="0091111C">
      <w:pPr>
        <w:rPr>
          <w:szCs w:val="22"/>
          <w:lang w:val="pl-PL"/>
          <w:rPrChange w:id="38" w:author="MAH Review_SL" w:date="2025-09-10T11:38:00Z" w16du:dateUtc="2025-09-10T09:38:00Z">
            <w:rPr>
              <w:szCs w:val="22"/>
              <w:lang w:val="is-IS"/>
            </w:rPr>
          </w:rPrChange>
        </w:rPr>
      </w:pPr>
      <w:r w:rsidRPr="00D87E66">
        <w:rPr>
          <w:szCs w:val="22"/>
          <w:lang w:val="pl-PL"/>
          <w:rPrChange w:id="39" w:author="MAH Review_SL" w:date="2025-09-10T11:38:00Z" w16du:dateUtc="2025-09-10T09:38:00Z">
            <w:rPr>
              <w:szCs w:val="22"/>
              <w:highlight w:val="lightGray"/>
              <w:lang w:val="is-IS"/>
            </w:rPr>
          </w:rPrChange>
        </w:rPr>
        <w:t xml:space="preserve">ul. Lutomierska 50,95-200 Pabianice, </w:t>
      </w:r>
      <w:r w:rsidRPr="00D87E66">
        <w:rPr>
          <w:szCs w:val="22"/>
          <w:lang w:val="pl-PL"/>
          <w:rPrChange w:id="40" w:author="MAH Review_SL" w:date="2025-09-10T11:38:00Z" w16du:dateUtc="2025-09-10T09:38:00Z">
            <w:rPr>
              <w:szCs w:val="22"/>
              <w:highlight w:val="lightGray"/>
              <w:lang w:val="en-IN"/>
            </w:rPr>
          </w:rPrChange>
        </w:rPr>
        <w:t>Pólland</w:t>
      </w:r>
    </w:p>
    <w:p w14:paraId="0212A57F" w14:textId="5D6DBBDF" w:rsidR="00EC20E1" w:rsidDel="00D87E66" w:rsidRDefault="00EC20E1" w:rsidP="005C0909">
      <w:pPr>
        <w:rPr>
          <w:del w:id="41" w:author="MAH Review_SL" w:date="2025-09-10T11:38:00Z" w16du:dateUtc="2025-09-10T09:38:00Z"/>
          <w:szCs w:val="22"/>
          <w:lang w:val="is-IS"/>
        </w:rPr>
      </w:pPr>
    </w:p>
    <w:p w14:paraId="0212A580" w14:textId="3CF77C1C" w:rsidR="00D151C4" w:rsidRPr="00082FFA" w:rsidDel="00D87E66" w:rsidRDefault="00D151C4" w:rsidP="00D151C4">
      <w:pPr>
        <w:rPr>
          <w:del w:id="42" w:author="MAH Review_SL" w:date="2025-09-10T11:38:00Z" w16du:dateUtc="2025-09-10T09:38:00Z"/>
          <w:szCs w:val="22"/>
          <w:highlight w:val="lightGray"/>
          <w:lang w:val="is-IS"/>
        </w:rPr>
      </w:pPr>
      <w:del w:id="43" w:author="MAH Review_SL" w:date="2025-09-10T11:38:00Z" w16du:dateUtc="2025-09-10T09:38:00Z">
        <w:r w:rsidRPr="00082FFA" w:rsidDel="00D87E66">
          <w:rPr>
            <w:szCs w:val="22"/>
            <w:highlight w:val="lightGray"/>
            <w:lang w:val="is-IS"/>
          </w:rPr>
          <w:delText xml:space="preserve">Accord Healthcare B.V., </w:delText>
        </w:r>
      </w:del>
    </w:p>
    <w:p w14:paraId="0212A581" w14:textId="0E425B07" w:rsidR="00D151C4" w:rsidRPr="00082FFA" w:rsidDel="00D87E66" w:rsidRDefault="00D151C4" w:rsidP="00D151C4">
      <w:pPr>
        <w:rPr>
          <w:del w:id="44" w:author="MAH Review_SL" w:date="2025-09-10T11:38:00Z" w16du:dateUtc="2025-09-10T09:38:00Z"/>
          <w:szCs w:val="22"/>
          <w:highlight w:val="lightGray"/>
          <w:lang w:val="is-IS"/>
        </w:rPr>
      </w:pPr>
      <w:del w:id="45" w:author="MAH Review_SL" w:date="2025-09-10T11:38:00Z" w16du:dateUtc="2025-09-10T09:38:00Z">
        <w:r w:rsidRPr="00082FFA" w:rsidDel="00D87E66">
          <w:rPr>
            <w:szCs w:val="22"/>
            <w:highlight w:val="lightGray"/>
            <w:lang w:val="is-IS"/>
          </w:rPr>
          <w:delText xml:space="preserve">Winthontlaan 200, </w:delText>
        </w:r>
      </w:del>
    </w:p>
    <w:p w14:paraId="0212A582" w14:textId="0E8CBC37" w:rsidR="00D151C4" w:rsidRPr="00082FFA" w:rsidDel="00D87E66" w:rsidRDefault="00D151C4" w:rsidP="00D151C4">
      <w:pPr>
        <w:rPr>
          <w:del w:id="46" w:author="MAH Review_SL" w:date="2025-09-10T11:38:00Z" w16du:dateUtc="2025-09-10T09:38:00Z"/>
          <w:szCs w:val="22"/>
          <w:highlight w:val="lightGray"/>
          <w:lang w:val="is-IS"/>
        </w:rPr>
      </w:pPr>
      <w:del w:id="47" w:author="MAH Review_SL" w:date="2025-09-10T11:38:00Z" w16du:dateUtc="2025-09-10T09:38:00Z">
        <w:r w:rsidRPr="00082FFA" w:rsidDel="00D87E66">
          <w:rPr>
            <w:szCs w:val="22"/>
            <w:highlight w:val="lightGray"/>
            <w:lang w:val="is-IS"/>
          </w:rPr>
          <w:delText xml:space="preserve">3526 KV Utrecht, </w:delText>
        </w:r>
      </w:del>
    </w:p>
    <w:p w14:paraId="0212A583" w14:textId="25723BAD" w:rsidR="00D151C4" w:rsidRPr="00082FFA" w:rsidDel="00D87E66" w:rsidRDefault="00D151C4" w:rsidP="00D151C4">
      <w:pPr>
        <w:rPr>
          <w:del w:id="48" w:author="MAH Review_SL" w:date="2025-09-10T11:38:00Z" w16du:dateUtc="2025-09-10T09:38:00Z"/>
          <w:szCs w:val="22"/>
          <w:highlight w:val="lightGray"/>
          <w:lang w:val="is-IS"/>
        </w:rPr>
      </w:pPr>
      <w:del w:id="49" w:author="MAH Review_SL" w:date="2025-09-10T11:38:00Z" w16du:dateUtc="2025-09-10T09:38:00Z">
        <w:r w:rsidRPr="00082FFA" w:rsidDel="00D87E66">
          <w:rPr>
            <w:szCs w:val="22"/>
            <w:highlight w:val="lightGray"/>
            <w:lang w:val="is-IS"/>
          </w:rPr>
          <w:delText>Holland</w:delText>
        </w:r>
      </w:del>
    </w:p>
    <w:p w14:paraId="0212A584" w14:textId="77777777" w:rsidR="00FB7558" w:rsidRPr="005C0909" w:rsidRDefault="00FB7558" w:rsidP="005C0909">
      <w:pPr>
        <w:rPr>
          <w:szCs w:val="22"/>
          <w:lang w:val="is-IS"/>
        </w:rPr>
      </w:pPr>
    </w:p>
    <w:p w14:paraId="0212A585" w14:textId="77777777" w:rsidR="00F17055" w:rsidRPr="005C0909" w:rsidRDefault="00F17055" w:rsidP="005C0909">
      <w:pPr>
        <w:rPr>
          <w:szCs w:val="22"/>
          <w:lang w:val="is-IS"/>
        </w:rPr>
      </w:pPr>
      <w:r w:rsidRPr="005C0909">
        <w:rPr>
          <w:b/>
          <w:szCs w:val="22"/>
          <w:lang w:val="is-IS"/>
        </w:rPr>
        <w:t xml:space="preserve">Þessi fylgiseðill var síðast </w:t>
      </w:r>
      <w:r w:rsidR="003F78B4" w:rsidRPr="005C0909">
        <w:rPr>
          <w:b/>
          <w:szCs w:val="22"/>
          <w:lang w:val="is-IS"/>
        </w:rPr>
        <w:t xml:space="preserve">uppfærður {MM/ÁÁÁÁ} </w:t>
      </w:r>
    </w:p>
    <w:p w14:paraId="0212A586" w14:textId="77777777" w:rsidR="00005D55" w:rsidRPr="005C0909" w:rsidRDefault="00005D55" w:rsidP="005C0909">
      <w:pPr>
        <w:rPr>
          <w:b/>
          <w:szCs w:val="22"/>
          <w:lang w:val="is-IS"/>
        </w:rPr>
      </w:pPr>
    </w:p>
    <w:p w14:paraId="0212A587" w14:textId="77777777" w:rsidR="00F17055" w:rsidRPr="005C0909" w:rsidRDefault="0009055C" w:rsidP="005C0909">
      <w:pPr>
        <w:rPr>
          <w:b/>
          <w:szCs w:val="22"/>
          <w:lang w:val="is-IS"/>
        </w:rPr>
      </w:pPr>
      <w:r w:rsidRPr="005C0909">
        <w:rPr>
          <w:b/>
          <w:szCs w:val="22"/>
          <w:lang w:val="is-IS"/>
        </w:rPr>
        <w:t>Upplýsingar sem hægt er að nálgast annars staðar</w:t>
      </w:r>
    </w:p>
    <w:p w14:paraId="0212A588" w14:textId="77777777" w:rsidR="0009055C" w:rsidRPr="005C0909" w:rsidRDefault="0009055C" w:rsidP="005C0909">
      <w:pPr>
        <w:rPr>
          <w:szCs w:val="22"/>
          <w:lang w:val="is-IS"/>
        </w:rPr>
      </w:pPr>
    </w:p>
    <w:p w14:paraId="0212A589" w14:textId="7E40D409" w:rsidR="00F17055" w:rsidRPr="005C0909" w:rsidRDefault="00F17055" w:rsidP="005C0909">
      <w:pPr>
        <w:rPr>
          <w:szCs w:val="22"/>
          <w:lang w:val="is-IS"/>
        </w:rPr>
      </w:pPr>
      <w:r w:rsidRPr="005C0909">
        <w:rPr>
          <w:szCs w:val="22"/>
          <w:lang w:val="is-IS"/>
        </w:rPr>
        <w:t xml:space="preserve">Ítarlegar upplýsingar um lyfið eru birtar á </w:t>
      </w:r>
      <w:r w:rsidR="003F78B4" w:rsidRPr="005C0909">
        <w:rPr>
          <w:szCs w:val="22"/>
          <w:lang w:val="is-IS"/>
        </w:rPr>
        <w:t xml:space="preserve">vef </w:t>
      </w:r>
      <w:r w:rsidRPr="005C0909">
        <w:rPr>
          <w:noProof/>
          <w:szCs w:val="22"/>
          <w:lang w:val="is-IS"/>
        </w:rPr>
        <w:t>Lyfjastofnunar Evrópu</w:t>
      </w:r>
      <w:r w:rsidRPr="005C0909">
        <w:rPr>
          <w:szCs w:val="22"/>
          <w:lang w:val="is-IS"/>
        </w:rPr>
        <w:t xml:space="preserve"> </w:t>
      </w:r>
      <w:r w:rsidR="00C80407" w:rsidRPr="005C0909">
        <w:rPr>
          <w:noProof/>
          <w:szCs w:val="22"/>
          <w:lang w:val="cs-CZ" w:eastAsia="en-US"/>
        </w:rPr>
        <w:t>http</w:t>
      </w:r>
      <w:ins w:id="50" w:author="MAH Review_SL" w:date="2025-09-10T11:38:00Z" w16du:dateUtc="2025-09-10T09:38:00Z">
        <w:r w:rsidR="003F63FC">
          <w:rPr>
            <w:noProof/>
            <w:szCs w:val="22"/>
            <w:lang w:val="cs-CZ" w:eastAsia="en-US"/>
          </w:rPr>
          <w:t>s</w:t>
        </w:r>
      </w:ins>
      <w:r w:rsidR="00C80407" w:rsidRPr="005C0909">
        <w:rPr>
          <w:noProof/>
          <w:szCs w:val="22"/>
          <w:lang w:val="cs-CZ" w:eastAsia="en-US"/>
        </w:rPr>
        <w:t>://www.ema.europa.eu</w:t>
      </w:r>
      <w:r w:rsidRPr="005C0909">
        <w:rPr>
          <w:noProof/>
          <w:szCs w:val="22"/>
          <w:lang w:val="cs-CZ" w:eastAsia="en-US"/>
        </w:rPr>
        <w:t>/.</w:t>
      </w:r>
    </w:p>
    <w:p w14:paraId="0212A58A" w14:textId="77777777" w:rsidR="00F17055" w:rsidRDefault="00F17055" w:rsidP="005C0909">
      <w:pPr>
        <w:ind w:left="567" w:hanging="567"/>
        <w:rPr>
          <w:bCs/>
          <w:szCs w:val="22"/>
          <w:lang w:val="is-IS"/>
        </w:rPr>
      </w:pPr>
    </w:p>
    <w:p w14:paraId="0212A58B" w14:textId="77777777" w:rsidR="00846EE4" w:rsidRPr="005C0909" w:rsidRDefault="00846EE4" w:rsidP="005C0909">
      <w:pPr>
        <w:ind w:left="567" w:hanging="567"/>
        <w:rPr>
          <w:bCs/>
          <w:szCs w:val="22"/>
          <w:lang w:val="is-IS"/>
        </w:rPr>
      </w:pPr>
    </w:p>
    <w:p w14:paraId="0212A58C" w14:textId="77777777" w:rsidR="00F17055" w:rsidRPr="005C0909" w:rsidRDefault="00F17055" w:rsidP="005C0909">
      <w:pPr>
        <w:rPr>
          <w:bCs/>
          <w:szCs w:val="22"/>
          <w:lang w:val="is-IS"/>
        </w:rPr>
      </w:pPr>
      <w:r w:rsidRPr="005C0909">
        <w:rPr>
          <w:bCs/>
          <w:szCs w:val="22"/>
          <w:lang w:val="is-IS"/>
        </w:rPr>
        <w:t xml:space="preserve">Upplýsingar á íslensku eru á </w:t>
      </w:r>
      <w:r w:rsidR="00C80407" w:rsidRPr="005C0909">
        <w:rPr>
          <w:bCs/>
          <w:szCs w:val="22"/>
          <w:lang w:val="is-IS"/>
        </w:rPr>
        <w:t>http://www.serlyfjaskra.is</w:t>
      </w:r>
    </w:p>
    <w:p w14:paraId="0212A58D" w14:textId="77777777" w:rsidR="00F17055" w:rsidRPr="005C0909" w:rsidRDefault="00F17055" w:rsidP="005C0909">
      <w:pPr>
        <w:rPr>
          <w:noProof/>
          <w:szCs w:val="22"/>
          <w:lang w:val="is-IS"/>
        </w:rPr>
      </w:pPr>
      <w:r w:rsidRPr="005C0909">
        <w:rPr>
          <w:noProof/>
          <w:szCs w:val="22"/>
          <w:lang w:val="is-IS"/>
        </w:rPr>
        <w:br w:type="page"/>
        <w:t>-----------------------------------------------------------------------------------------------------------------</w:t>
      </w:r>
    </w:p>
    <w:p w14:paraId="0212A58E" w14:textId="77777777" w:rsidR="00F17055" w:rsidRPr="003A2ACE" w:rsidRDefault="00F17055" w:rsidP="005C0909">
      <w:pPr>
        <w:rPr>
          <w:noProof/>
          <w:szCs w:val="22"/>
          <w:lang w:val="is-IS"/>
        </w:rPr>
      </w:pPr>
      <w:r w:rsidRPr="003A2ACE">
        <w:rPr>
          <w:noProof/>
          <w:szCs w:val="22"/>
          <w:lang w:val="is-IS"/>
        </w:rPr>
        <w:t>Eftirfarandi upplýsingar eru einungis ætlaðar heilbrigðisstarfsfólki:</w:t>
      </w:r>
    </w:p>
    <w:p w14:paraId="0212A58F" w14:textId="77777777" w:rsidR="00F17055" w:rsidRPr="005C0909" w:rsidRDefault="00F17055" w:rsidP="005C0909">
      <w:pPr>
        <w:rPr>
          <w:szCs w:val="22"/>
          <w:lang w:val="is-IS"/>
        </w:rPr>
      </w:pPr>
    </w:p>
    <w:p w14:paraId="0212A590" w14:textId="77777777" w:rsidR="00F17055" w:rsidRPr="005C0909" w:rsidRDefault="00F17055" w:rsidP="005C0909">
      <w:pPr>
        <w:ind w:hanging="3"/>
        <w:rPr>
          <w:b/>
          <w:snapToGrid w:val="0"/>
          <w:szCs w:val="22"/>
          <w:lang w:val="is-IS"/>
        </w:rPr>
      </w:pPr>
      <w:r w:rsidRPr="005C0909">
        <w:rPr>
          <w:b/>
          <w:szCs w:val="22"/>
          <w:lang w:val="is-IS"/>
        </w:rPr>
        <w:t xml:space="preserve">Skömmtun: </w:t>
      </w:r>
      <w:r w:rsidRPr="005C0909">
        <w:rPr>
          <w:b/>
          <w:snapToGrid w:val="0"/>
          <w:szCs w:val="22"/>
          <w:lang w:val="is-IS"/>
        </w:rPr>
        <w:t>Til varnar beinkvillum hjá sjúklingum með brjóstakrabbamein og meinvörp í beinum</w:t>
      </w:r>
    </w:p>
    <w:p w14:paraId="0212A591" w14:textId="77777777" w:rsidR="00F17055" w:rsidRPr="005C0909" w:rsidRDefault="00F17055" w:rsidP="005C0909">
      <w:pPr>
        <w:ind w:hanging="3"/>
        <w:rPr>
          <w:szCs w:val="22"/>
          <w:lang w:val="is-IS"/>
        </w:rPr>
      </w:pPr>
      <w:r w:rsidRPr="005C0909">
        <w:rPr>
          <w:szCs w:val="22"/>
          <w:lang w:val="is-IS"/>
        </w:rPr>
        <w:t xml:space="preserve">Ráðlagður skammtur </w:t>
      </w:r>
      <w:r w:rsidRPr="005C0909">
        <w:rPr>
          <w:snapToGrid w:val="0"/>
          <w:szCs w:val="22"/>
          <w:lang w:val="is-IS"/>
        </w:rPr>
        <w:t>til varnar beinkvillum hjá sjúklingum með brjóstakrabbamein og meinvörp í beinum</w:t>
      </w:r>
      <w:r w:rsidRPr="005C0909">
        <w:rPr>
          <w:szCs w:val="22"/>
          <w:lang w:val="is-IS"/>
        </w:rPr>
        <w:t xml:space="preserve"> er 6 mg í bláæð gefin á 3-4 vikna fresti. Gefa á skammtinn sem innrennsli á a.m.k. 15</w:t>
      </w:r>
      <w:r w:rsidR="009B3EB3" w:rsidRPr="005C0909">
        <w:rPr>
          <w:szCs w:val="22"/>
          <w:lang w:val="is-IS"/>
        </w:rPr>
        <w:t> </w:t>
      </w:r>
      <w:r w:rsidRPr="005C0909">
        <w:rPr>
          <w:szCs w:val="22"/>
          <w:lang w:val="is-IS"/>
        </w:rPr>
        <w:t>mínútum</w:t>
      </w:r>
    </w:p>
    <w:p w14:paraId="0212A592" w14:textId="77777777" w:rsidR="00F17055" w:rsidRPr="005C0909" w:rsidRDefault="00F17055" w:rsidP="005C0909">
      <w:pPr>
        <w:ind w:hanging="3"/>
        <w:rPr>
          <w:szCs w:val="22"/>
          <w:lang w:val="is-IS"/>
        </w:rPr>
      </w:pPr>
    </w:p>
    <w:p w14:paraId="0212A593" w14:textId="77777777" w:rsidR="00F17055" w:rsidRPr="005C0909" w:rsidRDefault="00F17055" w:rsidP="005C0909">
      <w:pPr>
        <w:ind w:hanging="3"/>
        <w:rPr>
          <w:i/>
          <w:szCs w:val="22"/>
          <w:lang w:val="is-IS"/>
        </w:rPr>
      </w:pPr>
      <w:r w:rsidRPr="005C0909">
        <w:rPr>
          <w:i/>
          <w:szCs w:val="22"/>
          <w:lang w:val="is-IS"/>
        </w:rPr>
        <w:t>Sjúklingar með skerta nýrnastarfsemi</w:t>
      </w:r>
    </w:p>
    <w:p w14:paraId="0212A594" w14:textId="77777777" w:rsidR="00F17055" w:rsidRPr="005C0909" w:rsidRDefault="00F17055" w:rsidP="005C0909">
      <w:pPr>
        <w:tabs>
          <w:tab w:val="left" w:pos="567"/>
        </w:tabs>
        <w:ind w:left="-6"/>
        <w:rPr>
          <w:szCs w:val="22"/>
          <w:lang w:val="is-IS"/>
        </w:rPr>
      </w:pPr>
      <w:r w:rsidRPr="005C0909">
        <w:rPr>
          <w:szCs w:val="22"/>
          <w:lang w:val="is-IS"/>
        </w:rPr>
        <w:t>Ekki er þörf á skammtaaðlögun hjá sjúklingum með væga skerðingu á nýrnastarfsemi (CLcr </w:t>
      </w:r>
      <w:r w:rsidRPr="005C0909">
        <w:rPr>
          <w:rFonts w:eastAsia="PMingLiU"/>
          <w:szCs w:val="22"/>
          <w:lang w:val="is-IS" w:eastAsia="zh-CN"/>
        </w:rPr>
        <w:t>≥50 og &lt;80 ml/mín.). Hjá sjúklingum með miðlungi mikla skerðingu á nýrnastarfsemi (</w:t>
      </w:r>
      <w:r w:rsidRPr="005C0909">
        <w:rPr>
          <w:szCs w:val="22"/>
          <w:lang w:val="is-IS"/>
        </w:rPr>
        <w:t>CLcr </w:t>
      </w:r>
      <w:r w:rsidRPr="005C0909">
        <w:rPr>
          <w:rFonts w:eastAsia="PMingLiU"/>
          <w:szCs w:val="22"/>
          <w:lang w:val="is-IS" w:eastAsia="zh-CN"/>
        </w:rPr>
        <w:t>≥30 og &lt;50 ml/mín.) eða alvarlega skerðingu á nýrnastarfsemi (</w:t>
      </w:r>
      <w:r w:rsidRPr="005C0909">
        <w:rPr>
          <w:szCs w:val="22"/>
          <w:lang w:val="is-IS"/>
        </w:rPr>
        <w:t>CLcr </w:t>
      </w:r>
      <w:r w:rsidRPr="005C0909">
        <w:rPr>
          <w:rFonts w:eastAsia="PMingLiU"/>
          <w:szCs w:val="22"/>
          <w:lang w:val="is-IS" w:eastAsia="zh-CN"/>
        </w:rPr>
        <w:t xml:space="preserve">&lt;30 ml/mín.) sem eru á forvarnarmeðferð við beinkvillum og eru </w:t>
      </w:r>
      <w:r w:rsidRPr="005C0909">
        <w:rPr>
          <w:szCs w:val="22"/>
          <w:lang w:val="is-IS"/>
        </w:rPr>
        <w:t>með brjóstakrabbamein og meinvörp í beinum á að fylgja eftirfarandi skammtaleiðbeiningum:</w:t>
      </w:r>
    </w:p>
    <w:p w14:paraId="0212A595" w14:textId="77777777" w:rsidR="00F17055" w:rsidRPr="005C0909" w:rsidRDefault="00F17055" w:rsidP="005C0909">
      <w:pPr>
        <w:rPr>
          <w:szCs w:val="22"/>
          <w:lang w:val="is-IS"/>
        </w:rPr>
      </w:pPr>
    </w:p>
    <w:tbl>
      <w:tblPr>
        <w:tblW w:w="8290" w:type="dxa"/>
        <w:tblCellSpacing w:w="0" w:type="dxa"/>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170"/>
        <w:gridCol w:w="3075"/>
        <w:gridCol w:w="3045"/>
      </w:tblGrid>
      <w:tr w:rsidR="00F17055" w:rsidRPr="005C0909" w14:paraId="0212A599" w14:textId="77777777" w:rsidTr="0001105E">
        <w:trPr>
          <w:trHeight w:val="700"/>
          <w:tblCellSpacing w:w="0" w:type="dxa"/>
        </w:trPr>
        <w:tc>
          <w:tcPr>
            <w:tcW w:w="2170" w:type="dxa"/>
            <w:tcBorders>
              <w:top w:val="single" w:sz="2" w:space="0" w:color="auto"/>
              <w:bottom w:val="single" w:sz="4" w:space="0" w:color="auto"/>
            </w:tcBorders>
            <w:vAlign w:val="center"/>
          </w:tcPr>
          <w:p w14:paraId="0212A596" w14:textId="77777777" w:rsidR="00F17055" w:rsidRPr="005C0909" w:rsidRDefault="00F17055" w:rsidP="005C0909">
            <w:pPr>
              <w:rPr>
                <w:szCs w:val="22"/>
              </w:rPr>
            </w:pPr>
            <w:proofErr w:type="spellStart"/>
            <w:r w:rsidRPr="005C0909">
              <w:rPr>
                <w:szCs w:val="22"/>
              </w:rPr>
              <w:t>Kreatínín</w:t>
            </w:r>
            <w:proofErr w:type="spellEnd"/>
            <w:r w:rsidRPr="005C0909">
              <w:rPr>
                <w:szCs w:val="22"/>
              </w:rPr>
              <w:t xml:space="preserve"> </w:t>
            </w:r>
            <w:proofErr w:type="spellStart"/>
            <w:r w:rsidRPr="005C0909">
              <w:rPr>
                <w:szCs w:val="22"/>
              </w:rPr>
              <w:t>úthreinsun</w:t>
            </w:r>
            <w:proofErr w:type="spellEnd"/>
            <w:r w:rsidRPr="005C0909">
              <w:rPr>
                <w:szCs w:val="22"/>
              </w:rPr>
              <w:t xml:space="preserve"> (ml/</w:t>
            </w:r>
            <w:proofErr w:type="spellStart"/>
            <w:r w:rsidRPr="005C0909">
              <w:rPr>
                <w:szCs w:val="22"/>
              </w:rPr>
              <w:t>mín</w:t>
            </w:r>
            <w:proofErr w:type="spellEnd"/>
            <w:r w:rsidRPr="005C0909">
              <w:rPr>
                <w:szCs w:val="22"/>
              </w:rPr>
              <w:t>.)</w:t>
            </w:r>
          </w:p>
        </w:tc>
        <w:tc>
          <w:tcPr>
            <w:tcW w:w="3075" w:type="dxa"/>
            <w:tcBorders>
              <w:top w:val="single" w:sz="2" w:space="0" w:color="auto"/>
              <w:bottom w:val="single" w:sz="4" w:space="0" w:color="auto"/>
            </w:tcBorders>
            <w:vAlign w:val="center"/>
          </w:tcPr>
          <w:p w14:paraId="0212A597" w14:textId="77777777" w:rsidR="00F17055" w:rsidRPr="005C0909" w:rsidRDefault="00F17055" w:rsidP="0001105E">
            <w:pPr>
              <w:rPr>
                <w:szCs w:val="22"/>
              </w:rPr>
            </w:pPr>
            <w:r w:rsidRPr="005C0909">
              <w:rPr>
                <w:szCs w:val="22"/>
              </w:rPr>
              <w:t>Skammtur </w:t>
            </w:r>
          </w:p>
        </w:tc>
        <w:tc>
          <w:tcPr>
            <w:tcW w:w="3045" w:type="dxa"/>
            <w:tcBorders>
              <w:top w:val="single" w:sz="2" w:space="0" w:color="auto"/>
              <w:bottom w:val="single" w:sz="4" w:space="0" w:color="auto"/>
            </w:tcBorders>
            <w:vAlign w:val="center"/>
          </w:tcPr>
          <w:p w14:paraId="0212A598" w14:textId="77777777" w:rsidR="00F17055" w:rsidRPr="005C0909" w:rsidRDefault="0001105E" w:rsidP="005C0909">
            <w:pPr>
              <w:rPr>
                <w:szCs w:val="22"/>
              </w:rPr>
            </w:pPr>
            <w:r w:rsidRPr="005C0909">
              <w:rPr>
                <w:szCs w:val="22"/>
                <w:lang w:val="de-CH"/>
              </w:rPr>
              <w:t xml:space="preserve">Innrennslismagn </w:t>
            </w:r>
            <w:r w:rsidRPr="00C01618">
              <w:rPr>
                <w:color w:val="000000"/>
                <w:vertAlign w:val="superscript"/>
                <w:lang w:val="de-CH"/>
              </w:rPr>
              <w:t>1</w:t>
            </w:r>
            <w:r>
              <w:rPr>
                <w:color w:val="000000"/>
                <w:lang w:val="de-CH"/>
              </w:rPr>
              <w:t xml:space="preserve"> og tími</w:t>
            </w:r>
            <w:r w:rsidRPr="00C01618">
              <w:rPr>
                <w:color w:val="000000"/>
                <w:lang w:val="de-CH"/>
              </w:rPr>
              <w:t xml:space="preserve"> </w:t>
            </w:r>
            <w:r w:rsidRPr="00C01618">
              <w:rPr>
                <w:color w:val="000000"/>
                <w:vertAlign w:val="superscript"/>
                <w:lang w:val="de-CH"/>
              </w:rPr>
              <w:t>2</w:t>
            </w:r>
          </w:p>
        </w:tc>
      </w:tr>
      <w:tr w:rsidR="00F17055" w:rsidRPr="005C0909" w14:paraId="0212A59D" w14:textId="77777777" w:rsidTr="0001105E">
        <w:trPr>
          <w:trHeight w:val="375"/>
          <w:tblCellSpacing w:w="0" w:type="dxa"/>
        </w:trPr>
        <w:tc>
          <w:tcPr>
            <w:tcW w:w="2170" w:type="dxa"/>
            <w:vAlign w:val="center"/>
          </w:tcPr>
          <w:p w14:paraId="0212A59A" w14:textId="77777777" w:rsidR="00F17055" w:rsidRPr="005C0909" w:rsidRDefault="00F17055" w:rsidP="005C0909">
            <w:pPr>
              <w:rPr>
                <w:szCs w:val="22"/>
              </w:rPr>
            </w:pPr>
            <w:r w:rsidRPr="005C0909">
              <w:rPr>
                <w:rFonts w:eastAsia="PMingLiU"/>
                <w:szCs w:val="22"/>
                <w:lang w:eastAsia="zh-CN"/>
              </w:rPr>
              <w:t>≥</w:t>
            </w:r>
            <w:r w:rsidRPr="005C0909">
              <w:rPr>
                <w:szCs w:val="22"/>
              </w:rPr>
              <w:t xml:space="preserve"> 50 </w:t>
            </w:r>
            <w:proofErr w:type="spellStart"/>
            <w:r w:rsidRPr="005C0909">
              <w:rPr>
                <w:szCs w:val="22"/>
              </w:rPr>
              <w:t>CLcr</w:t>
            </w:r>
            <w:proofErr w:type="spellEnd"/>
            <w:r w:rsidRPr="005C0909">
              <w:rPr>
                <w:szCs w:val="22"/>
              </w:rPr>
              <w:t> &lt;80</w:t>
            </w:r>
          </w:p>
        </w:tc>
        <w:tc>
          <w:tcPr>
            <w:tcW w:w="3075" w:type="dxa"/>
            <w:vAlign w:val="center"/>
          </w:tcPr>
          <w:p w14:paraId="0212A59B" w14:textId="77777777" w:rsidR="00F17055" w:rsidRPr="0001105E" w:rsidRDefault="00F17055" w:rsidP="00C14E65">
            <w:pPr>
              <w:rPr>
                <w:szCs w:val="22"/>
                <w:lang w:val="nn-NO"/>
              </w:rPr>
            </w:pPr>
            <w:r w:rsidRPr="0001105E">
              <w:rPr>
                <w:szCs w:val="22"/>
                <w:lang w:val="nn-NO"/>
              </w:rPr>
              <w:t xml:space="preserve">6 mg </w:t>
            </w:r>
            <w:r w:rsidR="00C14E65" w:rsidRPr="00E32148">
              <w:rPr>
                <w:color w:val="000000"/>
                <w:lang w:val="nn-NO"/>
              </w:rPr>
              <w:t>(6 ml af innrennslisþykkni, lausn)</w:t>
            </w:r>
          </w:p>
        </w:tc>
        <w:tc>
          <w:tcPr>
            <w:tcW w:w="3045" w:type="dxa"/>
            <w:vAlign w:val="center"/>
          </w:tcPr>
          <w:p w14:paraId="0212A59C" w14:textId="77777777" w:rsidR="00F17055" w:rsidRPr="005C0909" w:rsidRDefault="00F17055" w:rsidP="005C0909">
            <w:pPr>
              <w:rPr>
                <w:szCs w:val="22"/>
              </w:rPr>
            </w:pPr>
            <w:r w:rsidRPr="005C0909">
              <w:rPr>
                <w:szCs w:val="22"/>
                <w:lang w:val="de-CH"/>
              </w:rPr>
              <w:t>100 ml</w:t>
            </w:r>
            <w:r w:rsidR="00C2524F">
              <w:rPr>
                <w:szCs w:val="22"/>
                <w:lang w:val="de-CH"/>
              </w:rPr>
              <w:t xml:space="preserve"> </w:t>
            </w:r>
            <w:r w:rsidR="00C2524F">
              <w:rPr>
                <w:color w:val="000000"/>
                <w:lang w:val="de-CH"/>
              </w:rPr>
              <w:t>á</w:t>
            </w:r>
            <w:r w:rsidR="00C2524F" w:rsidRPr="00C01618">
              <w:rPr>
                <w:color w:val="000000"/>
                <w:lang w:val="de-CH"/>
              </w:rPr>
              <w:t xml:space="preserve"> 1</w:t>
            </w:r>
            <w:r w:rsidR="00C2524F">
              <w:rPr>
                <w:color w:val="000000"/>
                <w:lang w:val="de-CH"/>
              </w:rPr>
              <w:t>5 mínútum</w:t>
            </w:r>
          </w:p>
        </w:tc>
      </w:tr>
      <w:tr w:rsidR="00F17055" w:rsidRPr="005C0909" w14:paraId="0212A5A1" w14:textId="77777777" w:rsidTr="0001105E">
        <w:trPr>
          <w:trHeight w:val="375"/>
          <w:tblCellSpacing w:w="0" w:type="dxa"/>
        </w:trPr>
        <w:tc>
          <w:tcPr>
            <w:tcW w:w="2170" w:type="dxa"/>
            <w:vAlign w:val="center"/>
          </w:tcPr>
          <w:p w14:paraId="0212A59E" w14:textId="77777777" w:rsidR="00F17055" w:rsidRPr="005C0909" w:rsidRDefault="00F17055" w:rsidP="005C0909">
            <w:pPr>
              <w:rPr>
                <w:szCs w:val="22"/>
              </w:rPr>
            </w:pPr>
            <w:r w:rsidRPr="005C0909">
              <w:rPr>
                <w:rFonts w:eastAsia="PMingLiU"/>
                <w:szCs w:val="22"/>
                <w:lang w:eastAsia="zh-CN"/>
              </w:rPr>
              <w:t>≥</w:t>
            </w:r>
            <w:r w:rsidRPr="005C0909">
              <w:rPr>
                <w:szCs w:val="22"/>
              </w:rPr>
              <w:t> 30 </w:t>
            </w:r>
            <w:proofErr w:type="spellStart"/>
            <w:r w:rsidRPr="005C0909">
              <w:rPr>
                <w:szCs w:val="22"/>
              </w:rPr>
              <w:t>CLcr</w:t>
            </w:r>
            <w:proofErr w:type="spellEnd"/>
            <w:r w:rsidRPr="005C0909">
              <w:rPr>
                <w:szCs w:val="22"/>
              </w:rPr>
              <w:t> &lt; 50</w:t>
            </w:r>
          </w:p>
        </w:tc>
        <w:tc>
          <w:tcPr>
            <w:tcW w:w="3075" w:type="dxa"/>
            <w:vAlign w:val="center"/>
          </w:tcPr>
          <w:p w14:paraId="0212A59F" w14:textId="77777777" w:rsidR="00F17055" w:rsidRPr="0001105E" w:rsidRDefault="00F17055" w:rsidP="00C14E65">
            <w:pPr>
              <w:rPr>
                <w:szCs w:val="22"/>
                <w:lang w:val="nn-NO"/>
              </w:rPr>
            </w:pPr>
            <w:r w:rsidRPr="0001105E">
              <w:rPr>
                <w:szCs w:val="22"/>
                <w:lang w:val="nn-NO"/>
              </w:rPr>
              <w:t xml:space="preserve">4 mg </w:t>
            </w:r>
            <w:r w:rsidR="00C14E65" w:rsidRPr="00E32148">
              <w:rPr>
                <w:color w:val="000000"/>
                <w:lang w:val="nn-NO"/>
              </w:rPr>
              <w:t>(4 ml af innrennslisþykkni, lausn)</w:t>
            </w:r>
          </w:p>
        </w:tc>
        <w:tc>
          <w:tcPr>
            <w:tcW w:w="3045" w:type="dxa"/>
            <w:vAlign w:val="center"/>
          </w:tcPr>
          <w:p w14:paraId="0212A5A0" w14:textId="77777777" w:rsidR="00F17055" w:rsidRPr="005C0909" w:rsidRDefault="00F17055" w:rsidP="005C0909">
            <w:pPr>
              <w:rPr>
                <w:szCs w:val="22"/>
              </w:rPr>
            </w:pPr>
            <w:r w:rsidRPr="005C0909">
              <w:rPr>
                <w:szCs w:val="22"/>
                <w:lang w:val="de-CH"/>
              </w:rPr>
              <w:t>500 ml</w:t>
            </w:r>
            <w:r w:rsidR="00C2524F">
              <w:rPr>
                <w:szCs w:val="22"/>
                <w:lang w:val="de-CH"/>
              </w:rPr>
              <w:t xml:space="preserve"> </w:t>
            </w:r>
            <w:r w:rsidR="00C2524F">
              <w:rPr>
                <w:color w:val="000000"/>
                <w:lang w:val="de-CH"/>
              </w:rPr>
              <w:t>á 1 klst.</w:t>
            </w:r>
          </w:p>
        </w:tc>
      </w:tr>
      <w:tr w:rsidR="00F17055" w:rsidRPr="005C0909" w14:paraId="0212A5A5" w14:textId="77777777" w:rsidTr="0001105E">
        <w:trPr>
          <w:trHeight w:val="375"/>
          <w:tblCellSpacing w:w="0" w:type="dxa"/>
        </w:trPr>
        <w:tc>
          <w:tcPr>
            <w:tcW w:w="2170" w:type="dxa"/>
            <w:tcBorders>
              <w:bottom w:val="single" w:sz="2" w:space="0" w:color="auto"/>
            </w:tcBorders>
            <w:vAlign w:val="center"/>
          </w:tcPr>
          <w:p w14:paraId="0212A5A2" w14:textId="77777777" w:rsidR="00F17055" w:rsidRPr="005C0909" w:rsidRDefault="00F17055" w:rsidP="005C0909">
            <w:pPr>
              <w:rPr>
                <w:szCs w:val="22"/>
              </w:rPr>
            </w:pPr>
            <w:r w:rsidRPr="005C0909">
              <w:rPr>
                <w:szCs w:val="22"/>
              </w:rPr>
              <w:t>&lt; 30</w:t>
            </w:r>
          </w:p>
        </w:tc>
        <w:tc>
          <w:tcPr>
            <w:tcW w:w="3075" w:type="dxa"/>
            <w:tcBorders>
              <w:bottom w:val="single" w:sz="2" w:space="0" w:color="auto"/>
            </w:tcBorders>
            <w:vAlign w:val="center"/>
          </w:tcPr>
          <w:p w14:paraId="0212A5A3" w14:textId="77777777" w:rsidR="00F17055" w:rsidRPr="0001105E" w:rsidRDefault="00F17055" w:rsidP="00C14E65">
            <w:pPr>
              <w:rPr>
                <w:szCs w:val="22"/>
                <w:lang w:val="nn-NO"/>
              </w:rPr>
            </w:pPr>
            <w:r w:rsidRPr="0001105E">
              <w:rPr>
                <w:szCs w:val="22"/>
                <w:lang w:val="nn-NO"/>
              </w:rPr>
              <w:t xml:space="preserve">2 mg </w:t>
            </w:r>
            <w:r w:rsidR="00C14E65" w:rsidRPr="00E32148">
              <w:rPr>
                <w:color w:val="000000"/>
                <w:lang w:val="nn-NO"/>
              </w:rPr>
              <w:t>(2 ml af innrennslisþykkni, lausn)</w:t>
            </w:r>
          </w:p>
        </w:tc>
        <w:tc>
          <w:tcPr>
            <w:tcW w:w="3045" w:type="dxa"/>
            <w:tcBorders>
              <w:bottom w:val="single" w:sz="2" w:space="0" w:color="auto"/>
            </w:tcBorders>
            <w:vAlign w:val="center"/>
          </w:tcPr>
          <w:p w14:paraId="0212A5A4" w14:textId="77777777" w:rsidR="00F17055" w:rsidRPr="005C0909" w:rsidRDefault="00F17055" w:rsidP="005C0909">
            <w:pPr>
              <w:rPr>
                <w:szCs w:val="22"/>
              </w:rPr>
            </w:pPr>
            <w:r w:rsidRPr="005C0909">
              <w:rPr>
                <w:szCs w:val="22"/>
                <w:lang w:val="de-CH"/>
              </w:rPr>
              <w:t>500 ml</w:t>
            </w:r>
            <w:r w:rsidR="00C2524F">
              <w:rPr>
                <w:szCs w:val="22"/>
                <w:lang w:val="de-CH"/>
              </w:rPr>
              <w:t xml:space="preserve"> </w:t>
            </w:r>
            <w:r w:rsidR="00C2524F">
              <w:rPr>
                <w:color w:val="000000"/>
                <w:lang w:val="de-CH"/>
              </w:rPr>
              <w:t>á 1 klst.</w:t>
            </w:r>
          </w:p>
        </w:tc>
      </w:tr>
    </w:tbl>
    <w:p w14:paraId="0212A5A6" w14:textId="77777777" w:rsidR="00F17055" w:rsidRPr="005C0909" w:rsidRDefault="00F17055" w:rsidP="005C0909">
      <w:pPr>
        <w:rPr>
          <w:szCs w:val="22"/>
        </w:rPr>
      </w:pPr>
      <w:r w:rsidRPr="005C0909">
        <w:rPr>
          <w:szCs w:val="22"/>
          <w:vertAlign w:val="superscript"/>
        </w:rPr>
        <w:t>1</w:t>
      </w:r>
      <w:r w:rsidRPr="005C0909">
        <w:rPr>
          <w:szCs w:val="22"/>
        </w:rPr>
        <w:t xml:space="preserve"> </w:t>
      </w:r>
      <w:r w:rsidR="009067EA" w:rsidRPr="000E60B8">
        <w:rPr>
          <w:color w:val="000000"/>
          <w:szCs w:val="22"/>
        </w:rPr>
        <w:t>0,9% natríumklóríðlausn eða 5% glúkósalausn</w:t>
      </w:r>
    </w:p>
    <w:p w14:paraId="0212A5A7" w14:textId="77777777" w:rsidR="00F17055" w:rsidRPr="0001105E" w:rsidRDefault="00F17055" w:rsidP="005C0909">
      <w:pPr>
        <w:rPr>
          <w:szCs w:val="22"/>
          <w:lang w:val="nn-NO"/>
        </w:rPr>
      </w:pPr>
      <w:r w:rsidRPr="005C0909">
        <w:rPr>
          <w:szCs w:val="22"/>
          <w:vertAlign w:val="superscript"/>
          <w:lang w:val="de-CH"/>
        </w:rPr>
        <w:t>2</w:t>
      </w:r>
      <w:r w:rsidRPr="0001105E">
        <w:rPr>
          <w:szCs w:val="22"/>
          <w:lang w:val="nn-NO"/>
        </w:rPr>
        <w:t xml:space="preserve"> </w:t>
      </w:r>
      <w:r w:rsidR="009067EA" w:rsidRPr="0001105E">
        <w:rPr>
          <w:color w:val="000000"/>
          <w:szCs w:val="22"/>
          <w:lang w:val="nn-NO"/>
        </w:rPr>
        <w:t>Gefið á 3 til 4 vikna fresti</w:t>
      </w:r>
    </w:p>
    <w:p w14:paraId="0212A5A8" w14:textId="77777777" w:rsidR="00F17055" w:rsidRPr="005C0909" w:rsidRDefault="00F17055" w:rsidP="005C0909">
      <w:pPr>
        <w:tabs>
          <w:tab w:val="left" w:pos="567"/>
        </w:tabs>
        <w:ind w:left="-6"/>
        <w:rPr>
          <w:szCs w:val="22"/>
          <w:lang w:val="is-IS"/>
        </w:rPr>
      </w:pPr>
    </w:p>
    <w:p w14:paraId="0212A5A9" w14:textId="77777777" w:rsidR="00F17055" w:rsidRPr="005C0909" w:rsidRDefault="00F17055" w:rsidP="005C0909">
      <w:pPr>
        <w:ind w:hanging="3"/>
        <w:rPr>
          <w:szCs w:val="22"/>
          <w:lang w:val="is-IS"/>
        </w:rPr>
      </w:pPr>
      <w:r w:rsidRPr="005C0909">
        <w:rPr>
          <w:szCs w:val="22"/>
          <w:lang w:val="is-IS"/>
        </w:rPr>
        <w:t>15 mínútna innrennslistími hefur ekki verið rannsakaður hjá krabbameinssjúklingum með kreatínín hreinsun &lt; 50 ml/mín.</w:t>
      </w:r>
    </w:p>
    <w:p w14:paraId="0212A5AA" w14:textId="77777777" w:rsidR="00F17055" w:rsidRPr="005C0909" w:rsidRDefault="00F17055" w:rsidP="005C0909">
      <w:pPr>
        <w:ind w:right="-2"/>
        <w:rPr>
          <w:b/>
          <w:szCs w:val="22"/>
          <w:lang w:val="is-IS"/>
        </w:rPr>
      </w:pPr>
    </w:p>
    <w:p w14:paraId="0212A5AB" w14:textId="77777777" w:rsidR="00F17055" w:rsidRPr="005C0909" w:rsidRDefault="00F17055" w:rsidP="005C0909">
      <w:pPr>
        <w:keepNext/>
        <w:keepLines/>
        <w:ind w:right="-2"/>
        <w:rPr>
          <w:b/>
          <w:szCs w:val="22"/>
          <w:lang w:val="is-IS"/>
        </w:rPr>
      </w:pPr>
      <w:r w:rsidRPr="005C0909">
        <w:rPr>
          <w:b/>
          <w:szCs w:val="22"/>
          <w:lang w:val="is-IS"/>
        </w:rPr>
        <w:t xml:space="preserve">Skömmtun: </w:t>
      </w:r>
      <w:r w:rsidR="003F78B4" w:rsidRPr="005C0909">
        <w:rPr>
          <w:b/>
          <w:szCs w:val="22"/>
          <w:lang w:val="is-IS"/>
        </w:rPr>
        <w:t>Með</w:t>
      </w:r>
      <w:r w:rsidR="009B3EB3" w:rsidRPr="005C0909">
        <w:rPr>
          <w:b/>
          <w:szCs w:val="22"/>
          <w:lang w:val="is-IS"/>
        </w:rPr>
        <w:t>f</w:t>
      </w:r>
      <w:r w:rsidR="003F78B4" w:rsidRPr="005C0909">
        <w:rPr>
          <w:b/>
          <w:szCs w:val="22"/>
          <w:lang w:val="is-IS"/>
        </w:rPr>
        <w:t xml:space="preserve">erð við blóðkalsíumhækkun </w:t>
      </w:r>
      <w:r w:rsidRPr="005C0909">
        <w:rPr>
          <w:b/>
          <w:szCs w:val="22"/>
          <w:lang w:val="is-IS"/>
        </w:rPr>
        <w:t>vegna æxla</w:t>
      </w:r>
    </w:p>
    <w:p w14:paraId="0212A5AC" w14:textId="77777777" w:rsidR="00F17055" w:rsidRPr="005C0909" w:rsidRDefault="00F17055" w:rsidP="005C0909">
      <w:pPr>
        <w:keepNext/>
        <w:keepLines/>
        <w:rPr>
          <w:szCs w:val="22"/>
          <w:lang w:val="is-IS"/>
        </w:rPr>
      </w:pPr>
      <w:r w:rsidRPr="005C0909">
        <w:rPr>
          <w:szCs w:val="22"/>
          <w:lang w:val="is-IS"/>
        </w:rPr>
        <w:t xml:space="preserve">Venjulega er </w:t>
      </w:r>
      <w:r w:rsidR="00F24DF4" w:rsidRPr="005C0909">
        <w:rPr>
          <w:szCs w:val="22"/>
          <w:lang w:val="is-IS"/>
        </w:rPr>
        <w:t>Ibandronic acid Accord</w:t>
      </w:r>
      <w:r w:rsidRPr="005C0909">
        <w:rPr>
          <w:szCs w:val="22"/>
          <w:lang w:val="is-IS"/>
        </w:rPr>
        <w:t xml:space="preserve"> innrennslisþykkni, lausn gefið á sjúkrastofnunum. Læknir ákveður skammta með tilliti til eftirfarandi atriða.</w:t>
      </w:r>
    </w:p>
    <w:p w14:paraId="0212A5AD" w14:textId="77777777" w:rsidR="00F17055" w:rsidRPr="005C0909" w:rsidRDefault="00F17055" w:rsidP="005C0909">
      <w:pPr>
        <w:rPr>
          <w:szCs w:val="22"/>
          <w:lang w:val="is-IS"/>
        </w:rPr>
      </w:pPr>
    </w:p>
    <w:p w14:paraId="0212A5AE" w14:textId="77777777" w:rsidR="00F17055" w:rsidRPr="005C0909" w:rsidRDefault="00F17055" w:rsidP="005C0909">
      <w:pPr>
        <w:rPr>
          <w:szCs w:val="22"/>
          <w:lang w:val="is-IS"/>
        </w:rPr>
      </w:pPr>
      <w:r w:rsidRPr="005C0909">
        <w:rPr>
          <w:szCs w:val="22"/>
          <w:lang w:val="is-IS"/>
        </w:rPr>
        <w:t xml:space="preserve">Áður en meðferð með </w:t>
      </w:r>
      <w:r w:rsidR="00F24DF4" w:rsidRPr="005C0909">
        <w:rPr>
          <w:szCs w:val="22"/>
          <w:lang w:val="is-IS"/>
        </w:rPr>
        <w:t>Ibandronic acid Accord</w:t>
      </w:r>
      <w:r w:rsidRPr="005C0909">
        <w:rPr>
          <w:szCs w:val="22"/>
          <w:lang w:val="is-IS"/>
        </w:rPr>
        <w:t xml:space="preserve"> hefst á að vera búið að gefa sjúklingnum nægilegt magn af 9 mg/ml (0,9%) natríumklóríðlausn. Tekið skal mið af því hve alvarleg blóðkalsíumhækkunin er og um hvaða gerð æxlis er að ræða. Hjá flestum sjúklingum með alvarlega blóðkalsíumhækkun (albúmín-leiðrétt kalsíum í sermi* </w:t>
      </w:r>
      <w:r w:rsidR="0009055C" w:rsidRPr="005C0909">
        <w:rPr>
          <w:szCs w:val="22"/>
          <w:u w:val="single"/>
          <w:lang w:val="is-IS"/>
        </w:rPr>
        <w:t>&gt;</w:t>
      </w:r>
      <w:r w:rsidR="0009055C" w:rsidRPr="005C0909">
        <w:rPr>
          <w:szCs w:val="22"/>
          <w:lang w:val="is-IS"/>
        </w:rPr>
        <w:t> </w:t>
      </w:r>
      <w:r w:rsidRPr="005C0909">
        <w:rPr>
          <w:szCs w:val="22"/>
          <w:lang w:val="is-IS"/>
        </w:rPr>
        <w:t xml:space="preserve">3 mmól/l eða </w:t>
      </w:r>
      <w:r w:rsidR="0009055C" w:rsidRPr="005C0909">
        <w:rPr>
          <w:szCs w:val="22"/>
          <w:u w:val="single"/>
          <w:lang w:val="is-IS"/>
        </w:rPr>
        <w:t>&gt;</w:t>
      </w:r>
      <w:r w:rsidR="0009055C" w:rsidRPr="005C0909">
        <w:rPr>
          <w:szCs w:val="22"/>
          <w:lang w:val="is-IS"/>
        </w:rPr>
        <w:t> </w:t>
      </w:r>
      <w:r w:rsidRPr="005C0909">
        <w:rPr>
          <w:szCs w:val="22"/>
          <w:lang w:val="is-IS"/>
        </w:rPr>
        <w:t>12 mg/dl) eru 4 mg hæfileg í einn skammt. Hjá sjúklingum með miðlungi mikla blóðkalsíumhækkun (albúmín-leiðrétt kalsíum í sermi &lt; 3 mmól/l eða &lt; 12 mg/dl) eru 2 mg nægilegur skammtur. Hæsti skammtur sem notaður hefur verið í klínískum rannsóknum er 6 mg, en þessi skammtur eykur áhrif lyfsins ekki frekar.</w:t>
      </w:r>
    </w:p>
    <w:p w14:paraId="0212A5AF" w14:textId="77777777" w:rsidR="00F17055" w:rsidRPr="005C0909" w:rsidRDefault="00F17055" w:rsidP="005C0909">
      <w:pPr>
        <w:rPr>
          <w:szCs w:val="22"/>
          <w:lang w:val="is-IS"/>
        </w:rPr>
      </w:pPr>
    </w:p>
    <w:p w14:paraId="0212A5B0" w14:textId="77777777" w:rsidR="00F17055" w:rsidRPr="005C0909" w:rsidRDefault="00F17055" w:rsidP="005C0909">
      <w:pPr>
        <w:rPr>
          <w:szCs w:val="22"/>
          <w:lang w:val="is-IS"/>
        </w:rPr>
      </w:pPr>
      <w:r w:rsidRPr="005C0909">
        <w:rPr>
          <w:szCs w:val="22"/>
          <w:lang w:val="is-IS"/>
        </w:rPr>
        <w:t>*Athugið þéttni albúmín leiðrétts kalsíum í sermi er reiknuð á eftirfarandi hátt:</w:t>
      </w:r>
      <w:r w:rsidRPr="005C0909">
        <w:rPr>
          <w:szCs w:val="22"/>
          <w:lang w:val="is-IS"/>
        </w:rPr>
        <w:tab/>
      </w:r>
    </w:p>
    <w:p w14:paraId="0212A5B1" w14:textId="77777777" w:rsidR="00F17055" w:rsidRPr="005C0909" w:rsidRDefault="00F17055" w:rsidP="005C0909">
      <w:pPr>
        <w:tabs>
          <w:tab w:val="left" w:pos="1134"/>
        </w:tabs>
        <w:rPr>
          <w:szCs w:val="22"/>
          <w:lang w:val="is-IS"/>
        </w:rPr>
      </w:pPr>
    </w:p>
    <w:tbl>
      <w:tblPr>
        <w:tblW w:w="0" w:type="auto"/>
        <w:tblInd w:w="108" w:type="dxa"/>
        <w:tblLayout w:type="fixed"/>
        <w:tblLook w:val="0000" w:firstRow="0" w:lastRow="0" w:firstColumn="0" w:lastColumn="0" w:noHBand="0" w:noVBand="0"/>
      </w:tblPr>
      <w:tblGrid>
        <w:gridCol w:w="2552"/>
        <w:gridCol w:w="283"/>
        <w:gridCol w:w="5387"/>
      </w:tblGrid>
      <w:tr w:rsidR="00F17055" w:rsidRPr="00D45EAF" w14:paraId="0212A5B5" w14:textId="77777777" w:rsidTr="00AA41B2">
        <w:tc>
          <w:tcPr>
            <w:tcW w:w="2552" w:type="dxa"/>
          </w:tcPr>
          <w:p w14:paraId="0212A5B2" w14:textId="77777777" w:rsidR="00F17055" w:rsidRPr="005C0909" w:rsidRDefault="00F17055" w:rsidP="005C0909">
            <w:pPr>
              <w:rPr>
                <w:szCs w:val="22"/>
                <w:lang w:val="is-IS"/>
              </w:rPr>
            </w:pPr>
            <w:r w:rsidRPr="005C0909">
              <w:rPr>
                <w:szCs w:val="22"/>
                <w:lang w:val="is-IS"/>
              </w:rPr>
              <w:t>Albúmín-leiðrétt kalsíum í sermi (mmól/l)</w:t>
            </w:r>
          </w:p>
        </w:tc>
        <w:tc>
          <w:tcPr>
            <w:tcW w:w="283" w:type="dxa"/>
          </w:tcPr>
          <w:p w14:paraId="0212A5B3" w14:textId="77777777" w:rsidR="00F17055" w:rsidRPr="005C0909" w:rsidRDefault="00F17055" w:rsidP="005C0909">
            <w:pPr>
              <w:rPr>
                <w:szCs w:val="22"/>
                <w:lang w:val="is-IS"/>
              </w:rPr>
            </w:pPr>
            <w:r w:rsidRPr="005C0909">
              <w:rPr>
                <w:szCs w:val="22"/>
                <w:lang w:val="is-IS"/>
              </w:rPr>
              <w:t>=</w:t>
            </w:r>
          </w:p>
        </w:tc>
        <w:tc>
          <w:tcPr>
            <w:tcW w:w="5387" w:type="dxa"/>
          </w:tcPr>
          <w:p w14:paraId="0212A5B4" w14:textId="77777777" w:rsidR="00F17055" w:rsidRPr="005C0909" w:rsidRDefault="00F17055" w:rsidP="005C0909">
            <w:pPr>
              <w:rPr>
                <w:szCs w:val="22"/>
                <w:lang w:val="is-IS"/>
              </w:rPr>
            </w:pPr>
            <w:r w:rsidRPr="005C0909">
              <w:rPr>
                <w:szCs w:val="22"/>
                <w:lang w:val="is-IS"/>
              </w:rPr>
              <w:t>kalsíum í sermi (mmól/l) -[0,02 x albúmín (g/l)] + 0,8</w:t>
            </w:r>
          </w:p>
        </w:tc>
      </w:tr>
      <w:tr w:rsidR="00F17055" w:rsidRPr="005C0909" w14:paraId="0212A5B7" w14:textId="77777777" w:rsidTr="00AA41B2">
        <w:trPr>
          <w:cantSplit/>
        </w:trPr>
        <w:tc>
          <w:tcPr>
            <w:tcW w:w="8222" w:type="dxa"/>
            <w:gridSpan w:val="3"/>
          </w:tcPr>
          <w:p w14:paraId="0212A5B6" w14:textId="77777777" w:rsidR="00F17055" w:rsidRPr="005C0909" w:rsidRDefault="00F17055" w:rsidP="005C0909">
            <w:pPr>
              <w:ind w:left="3011"/>
              <w:rPr>
                <w:szCs w:val="22"/>
                <w:lang w:val="is-IS"/>
              </w:rPr>
            </w:pPr>
            <w:r w:rsidRPr="005C0909">
              <w:rPr>
                <w:b/>
                <w:szCs w:val="22"/>
                <w:lang w:val="is-IS"/>
              </w:rPr>
              <w:t>Eða</w:t>
            </w:r>
          </w:p>
        </w:tc>
      </w:tr>
      <w:tr w:rsidR="00F17055" w:rsidRPr="00D45EAF" w14:paraId="0212A5BB" w14:textId="77777777" w:rsidTr="00AA41B2">
        <w:tc>
          <w:tcPr>
            <w:tcW w:w="2552" w:type="dxa"/>
          </w:tcPr>
          <w:p w14:paraId="0212A5B8" w14:textId="77777777" w:rsidR="00F17055" w:rsidRPr="005C0909" w:rsidRDefault="00F17055" w:rsidP="005C0909">
            <w:pPr>
              <w:rPr>
                <w:szCs w:val="22"/>
                <w:lang w:val="is-IS"/>
              </w:rPr>
            </w:pPr>
            <w:r w:rsidRPr="005C0909">
              <w:rPr>
                <w:szCs w:val="22"/>
                <w:lang w:val="is-IS"/>
              </w:rPr>
              <w:t>Albúmín-leiðrétt kalsíum í sermi ( mg/dl)</w:t>
            </w:r>
          </w:p>
        </w:tc>
        <w:tc>
          <w:tcPr>
            <w:tcW w:w="283" w:type="dxa"/>
          </w:tcPr>
          <w:p w14:paraId="0212A5B9" w14:textId="77777777" w:rsidR="00F17055" w:rsidRPr="005C0909" w:rsidRDefault="00F17055" w:rsidP="005C0909">
            <w:pPr>
              <w:rPr>
                <w:szCs w:val="22"/>
                <w:lang w:val="is-IS"/>
              </w:rPr>
            </w:pPr>
            <w:r w:rsidRPr="005C0909">
              <w:rPr>
                <w:szCs w:val="22"/>
                <w:lang w:val="is-IS"/>
              </w:rPr>
              <w:t>=</w:t>
            </w:r>
          </w:p>
        </w:tc>
        <w:tc>
          <w:tcPr>
            <w:tcW w:w="5387" w:type="dxa"/>
          </w:tcPr>
          <w:p w14:paraId="0212A5BA" w14:textId="77777777" w:rsidR="00F17055" w:rsidRPr="005C0909" w:rsidRDefault="00F17055" w:rsidP="005C0909">
            <w:pPr>
              <w:rPr>
                <w:szCs w:val="22"/>
                <w:lang w:val="is-IS"/>
              </w:rPr>
            </w:pPr>
            <w:r w:rsidRPr="005C0909">
              <w:rPr>
                <w:szCs w:val="22"/>
                <w:lang w:val="is-IS"/>
              </w:rPr>
              <w:t>kalsíum í sermi ( mg/dl) + 0,8 x [4-albúmín ( g/dl)]</w:t>
            </w:r>
          </w:p>
        </w:tc>
      </w:tr>
      <w:tr w:rsidR="00F17055" w:rsidRPr="00D45EAF" w14:paraId="0212A5BE" w14:textId="77777777" w:rsidTr="00AA41B2">
        <w:trPr>
          <w:cantSplit/>
        </w:trPr>
        <w:tc>
          <w:tcPr>
            <w:tcW w:w="8222" w:type="dxa"/>
            <w:gridSpan w:val="3"/>
          </w:tcPr>
          <w:p w14:paraId="0212A5BC" w14:textId="77777777" w:rsidR="00AA41B2" w:rsidRDefault="00AA41B2" w:rsidP="005C0909">
            <w:pPr>
              <w:outlineLvl w:val="0"/>
              <w:rPr>
                <w:szCs w:val="22"/>
                <w:lang w:val="is-IS"/>
              </w:rPr>
            </w:pPr>
          </w:p>
          <w:p w14:paraId="0212A5BD" w14:textId="77777777" w:rsidR="00F17055" w:rsidRPr="005C0909" w:rsidRDefault="00F17055" w:rsidP="005C0909">
            <w:pPr>
              <w:outlineLvl w:val="0"/>
              <w:rPr>
                <w:szCs w:val="22"/>
                <w:lang w:val="is-IS"/>
              </w:rPr>
            </w:pPr>
            <w:r w:rsidRPr="005C0909">
              <w:rPr>
                <w:szCs w:val="22"/>
                <w:lang w:val="is-IS"/>
              </w:rPr>
              <w:t>Til þess að breyta albúmín-leiðrétt kalsíum í sermi úr mmól/l í mg/dl er margfaldað með 4.</w:t>
            </w:r>
          </w:p>
        </w:tc>
      </w:tr>
    </w:tbl>
    <w:p w14:paraId="0212A5BF" w14:textId="77777777" w:rsidR="00F17055" w:rsidRPr="005C0909" w:rsidRDefault="00F17055" w:rsidP="005C0909">
      <w:pPr>
        <w:rPr>
          <w:szCs w:val="22"/>
          <w:lang w:val="is-IS"/>
        </w:rPr>
      </w:pPr>
    </w:p>
    <w:p w14:paraId="0212A5C0" w14:textId="77777777" w:rsidR="00F17055" w:rsidRPr="005C0909" w:rsidRDefault="00F17055" w:rsidP="005C0909">
      <w:pPr>
        <w:rPr>
          <w:szCs w:val="22"/>
          <w:lang w:val="is-IS"/>
        </w:rPr>
      </w:pPr>
      <w:r w:rsidRPr="005C0909">
        <w:rPr>
          <w:szCs w:val="22"/>
          <w:lang w:val="is-IS"/>
        </w:rPr>
        <w:t>Yfirleitt má koma hækkuðu kalsíumgildi í blóði í eðlilegt horf á 7 dögum. Miðgildi þess tíma sem leið þar til kom bakslag (</w:t>
      </w:r>
      <w:r w:rsidR="00063E1A">
        <w:rPr>
          <w:szCs w:val="22"/>
          <w:lang w:val="is-IS"/>
        </w:rPr>
        <w:t xml:space="preserve">endurhækkun </w:t>
      </w:r>
      <w:r w:rsidRPr="005C0909">
        <w:rPr>
          <w:szCs w:val="22"/>
          <w:lang w:val="is-IS"/>
        </w:rPr>
        <w:t>albúmín-leiðrétt</w:t>
      </w:r>
      <w:r w:rsidR="00063E1A">
        <w:rPr>
          <w:szCs w:val="22"/>
          <w:lang w:val="is-IS"/>
        </w:rPr>
        <w:t>s</w:t>
      </w:r>
      <w:r w:rsidRPr="005C0909">
        <w:rPr>
          <w:szCs w:val="22"/>
          <w:lang w:val="is-IS"/>
        </w:rPr>
        <w:t xml:space="preserve"> kalsíum</w:t>
      </w:r>
      <w:r w:rsidR="00063E1A">
        <w:rPr>
          <w:szCs w:val="22"/>
          <w:lang w:val="is-IS"/>
        </w:rPr>
        <w:t>s</w:t>
      </w:r>
      <w:r w:rsidRPr="005C0909">
        <w:rPr>
          <w:szCs w:val="22"/>
          <w:lang w:val="is-IS"/>
        </w:rPr>
        <w:t xml:space="preserve"> í sermi </w:t>
      </w:r>
      <w:r w:rsidR="0009055C" w:rsidRPr="005C0909">
        <w:rPr>
          <w:szCs w:val="22"/>
          <w:lang w:val="is-IS"/>
        </w:rPr>
        <w:t>sem nemur</w:t>
      </w:r>
      <w:r w:rsidRPr="005C0909">
        <w:rPr>
          <w:szCs w:val="22"/>
          <w:lang w:val="is-IS"/>
        </w:rPr>
        <w:t xml:space="preserve"> meira en 3 mmól/l) var 18-19 dagar fyrir 2 mg og 4 mg skammta. Miðgildi þess tíma sem leið þar til kom bakslag var 26 dagar fyrir 6 mg skammt. </w:t>
      </w:r>
    </w:p>
    <w:p w14:paraId="0212A5C1" w14:textId="77777777" w:rsidR="00F17055" w:rsidRPr="005C0909" w:rsidRDefault="00F17055" w:rsidP="005C0909">
      <w:pPr>
        <w:rPr>
          <w:szCs w:val="22"/>
          <w:lang w:val="is-IS"/>
        </w:rPr>
      </w:pPr>
    </w:p>
    <w:p w14:paraId="0212A5C2" w14:textId="77777777" w:rsidR="00F17055" w:rsidRPr="005C0909" w:rsidRDefault="00F17055" w:rsidP="005C0909">
      <w:pPr>
        <w:keepNext/>
        <w:rPr>
          <w:b/>
          <w:szCs w:val="22"/>
          <w:lang w:val="is-IS"/>
        </w:rPr>
      </w:pPr>
      <w:r w:rsidRPr="005C0909">
        <w:rPr>
          <w:b/>
          <w:szCs w:val="22"/>
          <w:lang w:val="is-IS"/>
        </w:rPr>
        <w:t>Aðferð við gjöf eða íkomuleið</w:t>
      </w:r>
    </w:p>
    <w:p w14:paraId="0212A5C3" w14:textId="77777777" w:rsidR="00F17055" w:rsidRPr="005C0909" w:rsidRDefault="00F24DF4" w:rsidP="005C0909">
      <w:pPr>
        <w:keepNext/>
        <w:rPr>
          <w:szCs w:val="22"/>
          <w:lang w:val="is-IS"/>
        </w:rPr>
      </w:pPr>
      <w:r w:rsidRPr="005C0909">
        <w:rPr>
          <w:szCs w:val="22"/>
          <w:lang w:val="is-IS"/>
        </w:rPr>
        <w:t>Ibandronic acid Accord</w:t>
      </w:r>
      <w:r w:rsidR="00F17055" w:rsidRPr="005C0909">
        <w:rPr>
          <w:szCs w:val="22"/>
          <w:lang w:val="is-IS"/>
        </w:rPr>
        <w:t xml:space="preserve"> innrennslisþykkni, lausn á að gefa sem innrennsli í bláæð. </w:t>
      </w:r>
    </w:p>
    <w:p w14:paraId="0212A5C4" w14:textId="77777777" w:rsidR="00F17055" w:rsidRPr="005C0909" w:rsidRDefault="00F17055" w:rsidP="005C0909">
      <w:pPr>
        <w:rPr>
          <w:szCs w:val="22"/>
          <w:lang w:val="is-IS"/>
        </w:rPr>
      </w:pPr>
    </w:p>
    <w:p w14:paraId="0212A5C5" w14:textId="77777777" w:rsidR="00F17055" w:rsidRPr="005C0909" w:rsidRDefault="00F17055" w:rsidP="005C0909">
      <w:pPr>
        <w:rPr>
          <w:szCs w:val="22"/>
          <w:lang w:val="is-IS"/>
        </w:rPr>
      </w:pPr>
      <w:r w:rsidRPr="005C0909">
        <w:rPr>
          <w:szCs w:val="22"/>
          <w:lang w:val="is-IS"/>
        </w:rPr>
        <w:t>Til þess að svo megi vera á að nota innihald hettuglasanna sem hér segir:</w:t>
      </w:r>
    </w:p>
    <w:p w14:paraId="0212A5C6" w14:textId="77777777" w:rsidR="003F78B4" w:rsidRPr="005C0909" w:rsidRDefault="00F17055" w:rsidP="005C0909">
      <w:pPr>
        <w:ind w:left="567" w:hanging="567"/>
        <w:rPr>
          <w:lang w:val="is-IS"/>
        </w:rPr>
      </w:pPr>
      <w:r w:rsidRPr="005C0909">
        <w:rPr>
          <w:szCs w:val="22"/>
          <w:lang w:val="is-IS"/>
        </w:rPr>
        <w:sym w:font="Symbol" w:char="F0B7"/>
      </w:r>
      <w:r w:rsidRPr="005C0909">
        <w:rPr>
          <w:szCs w:val="22"/>
          <w:lang w:val="is-IS"/>
        </w:rPr>
        <w:tab/>
        <w:t xml:space="preserve">Til varnar gegn beinkvillum </w:t>
      </w:r>
      <w:r w:rsidR="003F78B4" w:rsidRPr="005C0909">
        <w:rPr>
          <w:lang w:val="is-IS"/>
        </w:rPr>
        <w:t xml:space="preserve">hjá sjúklingum með brjóstakrabbamein og meinvörp í </w:t>
      </w:r>
      <w:r w:rsidR="009B3EB3" w:rsidRPr="005C0909">
        <w:rPr>
          <w:lang w:val="is-IS"/>
        </w:rPr>
        <w:t xml:space="preserve">beinum </w:t>
      </w:r>
      <w:r w:rsidRPr="005C0909">
        <w:rPr>
          <w:szCs w:val="22"/>
          <w:lang w:val="is-IS"/>
        </w:rPr>
        <w:t>– setja í 100 ml af ísótónískri natríumklóríðlausn eða 100 ml af 5%</w:t>
      </w:r>
      <w:r w:rsidR="003F78B4" w:rsidRPr="005C0909">
        <w:rPr>
          <w:szCs w:val="22"/>
          <w:lang w:val="is-IS"/>
        </w:rPr>
        <w:t> dextrósa</w:t>
      </w:r>
      <w:r w:rsidRPr="005C0909">
        <w:rPr>
          <w:szCs w:val="22"/>
          <w:lang w:val="is-IS"/>
        </w:rPr>
        <w:t>lausn og gefa það sem innrennsli á a.m.k. 15 mínútum. Sjá jafnframt kaflann um skammta hér að framan varðandi sjúklinga með skerta nýrnastarfsemi.</w:t>
      </w:r>
      <w:r w:rsidR="003F78B4" w:rsidRPr="005C0909">
        <w:rPr>
          <w:lang w:val="is-IS"/>
        </w:rPr>
        <w:t xml:space="preserve"> </w:t>
      </w:r>
    </w:p>
    <w:p w14:paraId="0212A5C7" w14:textId="77777777" w:rsidR="003F78B4" w:rsidRPr="005C0909" w:rsidRDefault="003F78B4" w:rsidP="005C0909">
      <w:pPr>
        <w:ind w:left="560" w:hanging="560"/>
        <w:rPr>
          <w:lang w:val="is-IS"/>
        </w:rPr>
      </w:pPr>
      <w:r w:rsidRPr="005C0909">
        <w:rPr>
          <w:lang w:val="is-IS"/>
        </w:rPr>
        <w:sym w:font="Symbol" w:char="F0B7"/>
      </w:r>
      <w:r w:rsidRPr="005C0909">
        <w:rPr>
          <w:lang w:val="is-IS"/>
        </w:rPr>
        <w:tab/>
        <w:t>Meðferð við blóðkalsíumhækkun vegna æxla – setja í 500</w:t>
      </w:r>
      <w:r w:rsidR="009B3EB3" w:rsidRPr="005C0909">
        <w:rPr>
          <w:lang w:val="is-IS"/>
        </w:rPr>
        <w:t> </w:t>
      </w:r>
      <w:r w:rsidRPr="005C0909">
        <w:rPr>
          <w:lang w:val="is-IS"/>
        </w:rPr>
        <w:t>ml af ísótónískri natríumklóríðlausn eða 500</w:t>
      </w:r>
      <w:r w:rsidR="009B3EB3" w:rsidRPr="005C0909">
        <w:rPr>
          <w:lang w:val="is-IS"/>
        </w:rPr>
        <w:t> </w:t>
      </w:r>
      <w:r w:rsidRPr="005C0909">
        <w:rPr>
          <w:lang w:val="is-IS"/>
        </w:rPr>
        <w:t>ml af 5%</w:t>
      </w:r>
      <w:r w:rsidR="009B3EB3" w:rsidRPr="005C0909">
        <w:rPr>
          <w:lang w:val="is-IS"/>
        </w:rPr>
        <w:t> </w:t>
      </w:r>
      <w:r w:rsidRPr="005C0909">
        <w:rPr>
          <w:lang w:val="is-IS"/>
        </w:rPr>
        <w:t>dextrósal</w:t>
      </w:r>
      <w:r w:rsidR="009B3EB3" w:rsidRPr="005C0909">
        <w:rPr>
          <w:lang w:val="is-IS"/>
        </w:rPr>
        <w:t>ausn og gefa sem innrennsli á 2 </w:t>
      </w:r>
      <w:r w:rsidRPr="005C0909">
        <w:rPr>
          <w:lang w:val="is-IS"/>
        </w:rPr>
        <w:t>klukkusundum.</w:t>
      </w:r>
    </w:p>
    <w:p w14:paraId="0212A5C8" w14:textId="77777777" w:rsidR="00F17055" w:rsidRPr="005C0909" w:rsidRDefault="00F17055" w:rsidP="005C0909">
      <w:pPr>
        <w:rPr>
          <w:szCs w:val="22"/>
          <w:lang w:val="is-IS"/>
        </w:rPr>
      </w:pPr>
    </w:p>
    <w:p w14:paraId="0212A5C9" w14:textId="77777777" w:rsidR="00F17055" w:rsidRPr="005C0909" w:rsidRDefault="00F17055" w:rsidP="005C0909">
      <w:pPr>
        <w:rPr>
          <w:szCs w:val="22"/>
          <w:lang w:val="is-IS"/>
        </w:rPr>
      </w:pPr>
      <w:r w:rsidRPr="005C0909">
        <w:rPr>
          <w:szCs w:val="22"/>
          <w:lang w:val="is-IS"/>
        </w:rPr>
        <w:t>Athugið:</w:t>
      </w:r>
    </w:p>
    <w:p w14:paraId="0212A5CA" w14:textId="77777777" w:rsidR="00F17055" w:rsidRPr="005C0909" w:rsidRDefault="00F17055" w:rsidP="005C0909">
      <w:pPr>
        <w:rPr>
          <w:szCs w:val="22"/>
          <w:lang w:val="is-IS"/>
        </w:rPr>
      </w:pPr>
      <w:r w:rsidRPr="005C0909">
        <w:rPr>
          <w:szCs w:val="22"/>
          <w:lang w:val="is-IS"/>
        </w:rPr>
        <w:t xml:space="preserve">Til þess að komast hjá hugsanlegum ósamrýmanleika má einungis þynna </w:t>
      </w:r>
      <w:r w:rsidR="00F24DF4" w:rsidRPr="005C0909">
        <w:rPr>
          <w:szCs w:val="22"/>
          <w:lang w:val="is-IS"/>
        </w:rPr>
        <w:t>Ibandronic acid Accord</w:t>
      </w:r>
      <w:r w:rsidRPr="005C0909">
        <w:rPr>
          <w:szCs w:val="22"/>
          <w:lang w:val="is-IS"/>
        </w:rPr>
        <w:t xml:space="preserve"> innrennslisþykkni, lausn með ísótónískri natríumklóríðlausn eða 5% glúkósalausn. Vökva með kalsíum má ekki blanda saman við </w:t>
      </w:r>
      <w:r w:rsidR="00F24DF4" w:rsidRPr="005C0909">
        <w:rPr>
          <w:szCs w:val="22"/>
          <w:lang w:val="is-IS"/>
        </w:rPr>
        <w:t>Ibandronic acid Accord</w:t>
      </w:r>
      <w:r w:rsidRPr="005C0909">
        <w:rPr>
          <w:szCs w:val="22"/>
          <w:lang w:val="is-IS"/>
        </w:rPr>
        <w:t xml:space="preserve"> innrennslisþykkni, lausn.</w:t>
      </w:r>
    </w:p>
    <w:p w14:paraId="0212A5CB" w14:textId="77777777" w:rsidR="00F17055" w:rsidRPr="005C0909" w:rsidRDefault="00F17055" w:rsidP="005C0909">
      <w:pPr>
        <w:rPr>
          <w:szCs w:val="22"/>
          <w:lang w:val="is-IS"/>
        </w:rPr>
      </w:pPr>
    </w:p>
    <w:p w14:paraId="0212A5CC" w14:textId="77777777" w:rsidR="00F17055" w:rsidRPr="005C0909" w:rsidRDefault="00F17055" w:rsidP="005C0909">
      <w:pPr>
        <w:rPr>
          <w:szCs w:val="22"/>
          <w:lang w:val="is-IS"/>
        </w:rPr>
      </w:pPr>
      <w:r w:rsidRPr="005C0909">
        <w:rPr>
          <w:szCs w:val="22"/>
          <w:lang w:val="is-IS"/>
        </w:rPr>
        <w:t xml:space="preserve">Þynntar lausnir skal einungis nota einu sinni. Einungis skal nota tæra lausnir án agna. </w:t>
      </w:r>
    </w:p>
    <w:p w14:paraId="0212A5CD" w14:textId="77777777" w:rsidR="00F17055" w:rsidRPr="005C0909" w:rsidRDefault="00F17055" w:rsidP="005C0909">
      <w:pPr>
        <w:rPr>
          <w:szCs w:val="22"/>
          <w:lang w:val="is-IS"/>
        </w:rPr>
      </w:pPr>
    </w:p>
    <w:p w14:paraId="0212A5CE" w14:textId="77777777" w:rsidR="00F17055" w:rsidRPr="005C0909" w:rsidRDefault="00F17055" w:rsidP="005C0909">
      <w:pPr>
        <w:rPr>
          <w:szCs w:val="22"/>
          <w:lang w:val="is-IS"/>
        </w:rPr>
      </w:pPr>
      <w:r w:rsidRPr="005C0909">
        <w:rPr>
          <w:szCs w:val="22"/>
          <w:lang w:val="is-IS"/>
        </w:rPr>
        <w:t>Ráðlagt er að nota lyfið strax og það hefur verið þynnt (sjá kafla</w:t>
      </w:r>
      <w:r w:rsidR="009B3EB3" w:rsidRPr="005C0909">
        <w:rPr>
          <w:szCs w:val="22"/>
          <w:lang w:val="is-IS"/>
        </w:rPr>
        <w:t> </w:t>
      </w:r>
      <w:r w:rsidRPr="005C0909">
        <w:rPr>
          <w:szCs w:val="22"/>
          <w:lang w:val="is-IS"/>
        </w:rPr>
        <w:t>5 í fylgiseðlinum “</w:t>
      </w:r>
      <w:r w:rsidR="003F78B4" w:rsidRPr="005C0909">
        <w:rPr>
          <w:szCs w:val="22"/>
          <w:lang w:val="is-IS"/>
        </w:rPr>
        <w:t>Hvernig geyma á Ibandronic acid Accord</w:t>
      </w:r>
      <w:r w:rsidRPr="005C0909">
        <w:rPr>
          <w:szCs w:val="22"/>
          <w:lang w:val="is-IS"/>
        </w:rPr>
        <w:t>”).</w:t>
      </w:r>
    </w:p>
    <w:p w14:paraId="0212A5CF" w14:textId="77777777" w:rsidR="00F17055" w:rsidRPr="005C0909" w:rsidRDefault="00F17055" w:rsidP="005C0909">
      <w:pPr>
        <w:rPr>
          <w:szCs w:val="22"/>
          <w:lang w:val="is-IS"/>
        </w:rPr>
      </w:pPr>
    </w:p>
    <w:p w14:paraId="0212A5D0" w14:textId="77777777" w:rsidR="00546D70" w:rsidRPr="005C0909" w:rsidRDefault="00546D70" w:rsidP="005C0909">
      <w:pPr>
        <w:rPr>
          <w:szCs w:val="22"/>
          <w:lang w:val="is-IS"/>
        </w:rPr>
      </w:pPr>
      <w:r w:rsidRPr="005C0909">
        <w:rPr>
          <w:lang w:val="is-IS"/>
        </w:rPr>
        <w:t xml:space="preserve">Gefa á </w:t>
      </w:r>
      <w:r w:rsidR="001A3801" w:rsidRPr="005C0909">
        <w:rPr>
          <w:szCs w:val="22"/>
          <w:lang w:val="is-IS"/>
        </w:rPr>
        <w:t>Ibandronic acid Accord</w:t>
      </w:r>
      <w:r w:rsidRPr="005C0909">
        <w:rPr>
          <w:lang w:val="is-IS"/>
        </w:rPr>
        <w:t xml:space="preserve"> innrennslisþykkni með innrennsli í bláæð.</w:t>
      </w:r>
    </w:p>
    <w:p w14:paraId="0212A5D1" w14:textId="77777777" w:rsidR="00F17055" w:rsidRPr="005C0909" w:rsidRDefault="00546D70" w:rsidP="005C0909">
      <w:pPr>
        <w:rPr>
          <w:szCs w:val="22"/>
          <w:lang w:val="is-IS"/>
        </w:rPr>
      </w:pPr>
      <w:r w:rsidRPr="005C0909">
        <w:rPr>
          <w:szCs w:val="22"/>
          <w:lang w:val="is-IS"/>
        </w:rPr>
        <w:t>Gæta</w:t>
      </w:r>
      <w:r w:rsidR="00F17055" w:rsidRPr="005C0909">
        <w:rPr>
          <w:szCs w:val="22"/>
          <w:lang w:val="is-IS"/>
        </w:rPr>
        <w:t xml:space="preserve"> skal þess að </w:t>
      </w:r>
      <w:r w:rsidR="00F24DF4" w:rsidRPr="005C0909">
        <w:rPr>
          <w:szCs w:val="22"/>
          <w:lang w:val="is-IS"/>
        </w:rPr>
        <w:t>Ibandronic acid Accord</w:t>
      </w:r>
      <w:r w:rsidR="00F17055" w:rsidRPr="005C0909">
        <w:rPr>
          <w:szCs w:val="22"/>
          <w:lang w:val="is-IS"/>
        </w:rPr>
        <w:t xml:space="preserve"> innrennslisþykkni, lausn sé </w:t>
      </w:r>
      <w:r w:rsidR="00E5576F" w:rsidRPr="005C0909">
        <w:rPr>
          <w:lang w:val="is-IS"/>
        </w:rPr>
        <w:t>ekki gefið í slagæð eða utan bláæðar, þar sem það getur valdið vefjaskemmdum</w:t>
      </w:r>
      <w:r w:rsidR="00F17055" w:rsidRPr="005C0909">
        <w:rPr>
          <w:szCs w:val="22"/>
          <w:lang w:val="is-IS"/>
        </w:rPr>
        <w:t>.</w:t>
      </w:r>
    </w:p>
    <w:p w14:paraId="0212A5D2" w14:textId="77777777" w:rsidR="00F17055" w:rsidRPr="005C0909" w:rsidRDefault="00F17055" w:rsidP="005C0909">
      <w:pPr>
        <w:rPr>
          <w:szCs w:val="22"/>
          <w:lang w:val="is-IS"/>
        </w:rPr>
      </w:pPr>
    </w:p>
    <w:p w14:paraId="0212A5D3" w14:textId="77777777" w:rsidR="00F17055" w:rsidRPr="005C0909" w:rsidRDefault="00F17055" w:rsidP="005C0909">
      <w:pPr>
        <w:rPr>
          <w:b/>
          <w:szCs w:val="22"/>
          <w:lang w:val="is-IS"/>
        </w:rPr>
      </w:pPr>
      <w:r w:rsidRPr="005C0909">
        <w:rPr>
          <w:b/>
          <w:szCs w:val="22"/>
          <w:lang w:val="is-IS"/>
        </w:rPr>
        <w:t>Tíðni lyfjagjafa</w:t>
      </w:r>
    </w:p>
    <w:p w14:paraId="0212A5D4" w14:textId="77777777" w:rsidR="00F17055" w:rsidRPr="005C0909" w:rsidRDefault="00F17055" w:rsidP="005C0909">
      <w:pPr>
        <w:rPr>
          <w:szCs w:val="22"/>
          <w:lang w:val="is-IS"/>
        </w:rPr>
      </w:pPr>
      <w:r w:rsidRPr="005C0909">
        <w:rPr>
          <w:szCs w:val="22"/>
          <w:lang w:val="is-IS"/>
        </w:rPr>
        <w:t xml:space="preserve">Við meðferð á blóðkalsíumhækkun vegna æxla er </w:t>
      </w:r>
      <w:r w:rsidR="00F24DF4" w:rsidRPr="005C0909">
        <w:rPr>
          <w:szCs w:val="22"/>
          <w:lang w:val="is-IS"/>
        </w:rPr>
        <w:t>Ibandronic acid Accord</w:t>
      </w:r>
      <w:r w:rsidRPr="005C0909">
        <w:rPr>
          <w:szCs w:val="22"/>
          <w:lang w:val="is-IS"/>
        </w:rPr>
        <w:t xml:space="preserve"> innrennslisþykkni, lausn yfirleitt gefið sem innrennsli í eitt skipti. </w:t>
      </w:r>
    </w:p>
    <w:p w14:paraId="0212A5D5" w14:textId="77777777" w:rsidR="00F17055" w:rsidRPr="005C0909" w:rsidRDefault="00F17055" w:rsidP="005C0909">
      <w:pPr>
        <w:rPr>
          <w:szCs w:val="22"/>
          <w:lang w:val="is-IS"/>
        </w:rPr>
      </w:pPr>
    </w:p>
    <w:p w14:paraId="0212A5D6" w14:textId="77777777" w:rsidR="00F17055" w:rsidRPr="005C0909" w:rsidRDefault="00F17055" w:rsidP="005C0909">
      <w:pPr>
        <w:ind w:hanging="3"/>
        <w:rPr>
          <w:szCs w:val="22"/>
          <w:lang w:val="is-IS"/>
        </w:rPr>
      </w:pPr>
      <w:r w:rsidRPr="005C0909">
        <w:rPr>
          <w:snapToGrid w:val="0"/>
          <w:szCs w:val="22"/>
          <w:lang w:val="is-IS"/>
        </w:rPr>
        <w:t>Til varnar beinkvillum hjá sjúklingum með brjóstakrabbamein og meinvörp í beinum</w:t>
      </w:r>
      <w:r w:rsidRPr="005C0909">
        <w:rPr>
          <w:szCs w:val="22"/>
          <w:lang w:val="is-IS"/>
        </w:rPr>
        <w:t xml:space="preserve"> er </w:t>
      </w:r>
      <w:r w:rsidR="00F24DF4" w:rsidRPr="005C0909">
        <w:rPr>
          <w:szCs w:val="22"/>
          <w:lang w:val="is-IS"/>
        </w:rPr>
        <w:t>Ibandronic acid Accord</w:t>
      </w:r>
      <w:r w:rsidRPr="005C0909">
        <w:rPr>
          <w:szCs w:val="22"/>
          <w:lang w:val="is-IS"/>
        </w:rPr>
        <w:t xml:space="preserve"> innrennsli endurtekið á 3-4 vikna fresti.</w:t>
      </w:r>
    </w:p>
    <w:p w14:paraId="0212A5D7" w14:textId="77777777" w:rsidR="00F17055" w:rsidRPr="005C0909" w:rsidRDefault="00F17055" w:rsidP="005C0909">
      <w:pPr>
        <w:rPr>
          <w:szCs w:val="22"/>
          <w:lang w:val="is-IS"/>
        </w:rPr>
      </w:pPr>
    </w:p>
    <w:p w14:paraId="0212A5D8" w14:textId="77777777" w:rsidR="00F17055" w:rsidRPr="005C0909" w:rsidRDefault="00F17055" w:rsidP="005C0909">
      <w:pPr>
        <w:keepNext/>
        <w:rPr>
          <w:b/>
          <w:szCs w:val="22"/>
          <w:lang w:val="is-IS"/>
        </w:rPr>
      </w:pPr>
      <w:r w:rsidRPr="005C0909">
        <w:rPr>
          <w:b/>
          <w:szCs w:val="22"/>
          <w:lang w:val="is-IS"/>
        </w:rPr>
        <w:t>Meðferðarlengd</w:t>
      </w:r>
    </w:p>
    <w:p w14:paraId="0212A5D9" w14:textId="77777777" w:rsidR="00F17055" w:rsidRPr="005C0909" w:rsidRDefault="00F17055" w:rsidP="005C0909">
      <w:pPr>
        <w:rPr>
          <w:szCs w:val="22"/>
          <w:lang w:val="is-IS"/>
        </w:rPr>
      </w:pPr>
      <w:r w:rsidRPr="005C0909">
        <w:rPr>
          <w:szCs w:val="22"/>
          <w:lang w:val="is-IS"/>
        </w:rPr>
        <w:t>Takmarkaður fjöldi sjúklinga (50 sjúklingar) hefur fengið tvær innrennslismeðferðir við blóðkalsíumhækkun. Íhuga má að endurtaka meðferð ef blóðkalsíumhækkunin tekur sig upp eða ef áhrif eru ófullnægjandi.</w:t>
      </w:r>
    </w:p>
    <w:p w14:paraId="0212A5DA" w14:textId="77777777" w:rsidR="00F17055" w:rsidRPr="005C0909" w:rsidRDefault="00F17055" w:rsidP="005C0909">
      <w:pPr>
        <w:rPr>
          <w:b/>
          <w:szCs w:val="22"/>
          <w:lang w:val="is-IS"/>
        </w:rPr>
      </w:pPr>
    </w:p>
    <w:p w14:paraId="0212A5DB" w14:textId="77777777" w:rsidR="00F17055" w:rsidRPr="005C0909" w:rsidRDefault="00F17055" w:rsidP="005C0909">
      <w:pPr>
        <w:rPr>
          <w:szCs w:val="22"/>
          <w:lang w:val="is-IS"/>
        </w:rPr>
      </w:pPr>
      <w:r w:rsidRPr="005C0909">
        <w:rPr>
          <w:szCs w:val="22"/>
          <w:lang w:val="is-IS"/>
        </w:rPr>
        <w:t xml:space="preserve">Fyrir sjúklinga með brjóstakrabbamein og meinvörp í beinum á að gefa </w:t>
      </w:r>
      <w:r w:rsidR="00F24DF4" w:rsidRPr="005C0909">
        <w:rPr>
          <w:szCs w:val="22"/>
          <w:lang w:val="is-IS"/>
        </w:rPr>
        <w:t>Ibandronic acid Accord</w:t>
      </w:r>
      <w:r w:rsidRPr="005C0909">
        <w:rPr>
          <w:szCs w:val="22"/>
          <w:lang w:val="is-IS"/>
        </w:rPr>
        <w:t xml:space="preserve"> innrennsli, lausn á 3-4 vikna fresti. Í klínískum rannsóknum hefur meðferð varað í allt að 96 vikur.</w:t>
      </w:r>
    </w:p>
    <w:p w14:paraId="0212A5DC" w14:textId="77777777" w:rsidR="00F17055" w:rsidRPr="005C0909" w:rsidRDefault="00F17055" w:rsidP="005C0909">
      <w:pPr>
        <w:rPr>
          <w:b/>
          <w:szCs w:val="22"/>
          <w:lang w:val="is-IS"/>
        </w:rPr>
      </w:pPr>
    </w:p>
    <w:p w14:paraId="0212A5DD" w14:textId="77777777" w:rsidR="00F17055" w:rsidRPr="005C0909" w:rsidRDefault="00F17055" w:rsidP="005C0909">
      <w:pPr>
        <w:keepNext/>
        <w:ind w:right="-2"/>
        <w:rPr>
          <w:szCs w:val="22"/>
          <w:lang w:val="is-IS"/>
        </w:rPr>
      </w:pPr>
      <w:r w:rsidRPr="005C0909">
        <w:rPr>
          <w:b/>
          <w:szCs w:val="22"/>
          <w:lang w:val="is-IS"/>
        </w:rPr>
        <w:t>Ofskömmtun</w:t>
      </w:r>
    </w:p>
    <w:p w14:paraId="0212A5DE" w14:textId="77777777" w:rsidR="00F17055" w:rsidRPr="005C0909" w:rsidRDefault="00F17055" w:rsidP="005C0909">
      <w:pPr>
        <w:keepNext/>
        <w:rPr>
          <w:szCs w:val="22"/>
          <w:lang w:val="is-IS"/>
        </w:rPr>
      </w:pPr>
      <w:r w:rsidRPr="005C0909">
        <w:rPr>
          <w:szCs w:val="22"/>
          <w:lang w:val="is-IS"/>
        </w:rPr>
        <w:t xml:space="preserve">Enn sem komið er, er engin reynsla af bráðri eitrun af völdum </w:t>
      </w:r>
      <w:r w:rsidR="00F24DF4" w:rsidRPr="005C0909">
        <w:rPr>
          <w:szCs w:val="22"/>
          <w:lang w:val="is-IS"/>
        </w:rPr>
        <w:t>Ibandronic acid Accord</w:t>
      </w:r>
      <w:r w:rsidRPr="005C0909">
        <w:rPr>
          <w:szCs w:val="22"/>
          <w:lang w:val="is-IS"/>
        </w:rPr>
        <w:t xml:space="preserve"> innrennslisþykknis, lausnar.</w:t>
      </w:r>
    </w:p>
    <w:p w14:paraId="0212A5DF" w14:textId="77777777" w:rsidR="00F17055" w:rsidRPr="005C0909" w:rsidRDefault="00F17055" w:rsidP="005C0909">
      <w:pPr>
        <w:rPr>
          <w:szCs w:val="22"/>
          <w:lang w:val="is-IS"/>
        </w:rPr>
      </w:pPr>
      <w:r w:rsidRPr="005C0909">
        <w:rPr>
          <w:szCs w:val="22"/>
          <w:lang w:val="is-IS"/>
        </w:rPr>
        <w:t>Þar sem forklínískar rannsóknir með stóra skammta hafa leitt í ljós að bæði nýru og lifur eru þau líffæri sem verða helst fyrir eituráhrifum, á að fylgjast með nýrna- og lifrarstarfsemi.</w:t>
      </w:r>
    </w:p>
    <w:p w14:paraId="0212A5E0" w14:textId="77777777" w:rsidR="00F17055" w:rsidRPr="005C0909" w:rsidRDefault="00F17055" w:rsidP="005C0909">
      <w:pPr>
        <w:rPr>
          <w:szCs w:val="22"/>
          <w:lang w:val="is-IS"/>
        </w:rPr>
      </w:pPr>
    </w:p>
    <w:p w14:paraId="0212A5E1" w14:textId="77777777" w:rsidR="00F17055" w:rsidRPr="005C0909" w:rsidRDefault="00F17055" w:rsidP="005C0909">
      <w:pPr>
        <w:rPr>
          <w:szCs w:val="22"/>
          <w:lang w:val="is-IS"/>
        </w:rPr>
      </w:pPr>
      <w:r w:rsidRPr="005C0909">
        <w:rPr>
          <w:szCs w:val="22"/>
          <w:lang w:val="is-IS"/>
        </w:rPr>
        <w:t>Komi fram klínískt mikilvæg blóðkalsíumlækkun (mjög lág blóðkalsíumgildi), skulu þau leiðrétt með því að gefa kalsíumglúkonat í bláæð.</w:t>
      </w:r>
    </w:p>
    <w:p w14:paraId="0212A5E2" w14:textId="77777777" w:rsidR="00FA507F" w:rsidRPr="005C0909" w:rsidRDefault="00313E05" w:rsidP="00184724">
      <w:pPr>
        <w:jc w:val="center"/>
        <w:rPr>
          <w:b/>
          <w:szCs w:val="22"/>
          <w:lang w:val="is-IS"/>
        </w:rPr>
      </w:pPr>
      <w:r w:rsidRPr="005C0909">
        <w:rPr>
          <w:szCs w:val="22"/>
          <w:lang w:val="is-IS"/>
        </w:rPr>
        <w:br w:type="page"/>
      </w:r>
      <w:r w:rsidR="00FA507F" w:rsidRPr="005C0909">
        <w:rPr>
          <w:b/>
          <w:szCs w:val="22"/>
          <w:lang w:val="is-IS"/>
        </w:rPr>
        <w:t xml:space="preserve">Fylgiseðill: Upplýsingar fyrir </w:t>
      </w:r>
      <w:r w:rsidR="00314460">
        <w:rPr>
          <w:b/>
          <w:szCs w:val="22"/>
          <w:lang w:val="is-IS"/>
        </w:rPr>
        <w:t>sjúkling</w:t>
      </w:r>
    </w:p>
    <w:p w14:paraId="0212A5E3" w14:textId="77777777" w:rsidR="00FA507F" w:rsidRPr="005C0909" w:rsidRDefault="00FA507F" w:rsidP="005C0909">
      <w:pPr>
        <w:rPr>
          <w:szCs w:val="22"/>
          <w:lang w:val="is-IS"/>
        </w:rPr>
      </w:pPr>
    </w:p>
    <w:p w14:paraId="0212A5E4" w14:textId="77777777" w:rsidR="00FA507F" w:rsidRPr="005C0909" w:rsidRDefault="00756224" w:rsidP="005C0909">
      <w:pPr>
        <w:jc w:val="center"/>
        <w:rPr>
          <w:b/>
          <w:szCs w:val="22"/>
          <w:lang w:val="is-IS"/>
        </w:rPr>
      </w:pPr>
      <w:r w:rsidRPr="005C0909">
        <w:rPr>
          <w:rFonts w:eastAsia="SimSun"/>
          <w:b/>
          <w:szCs w:val="22"/>
          <w:lang w:val="is-IS"/>
        </w:rPr>
        <w:t>Ibandronic acid Accord</w:t>
      </w:r>
      <w:r w:rsidR="00FA507F" w:rsidRPr="005C0909">
        <w:rPr>
          <w:b/>
          <w:szCs w:val="22"/>
          <w:lang w:val="is-IS"/>
        </w:rPr>
        <w:t xml:space="preserve"> 3 mg stungulyf, lausn í áfylltri sprautu</w:t>
      </w:r>
    </w:p>
    <w:p w14:paraId="0212A5E5" w14:textId="77777777" w:rsidR="00FA507F" w:rsidRPr="005C0909" w:rsidRDefault="006364E1" w:rsidP="005C0909">
      <w:pPr>
        <w:jc w:val="center"/>
        <w:rPr>
          <w:szCs w:val="22"/>
          <w:lang w:val="is-IS"/>
        </w:rPr>
      </w:pPr>
      <w:r w:rsidRPr="005C0909">
        <w:rPr>
          <w:szCs w:val="22"/>
          <w:lang w:val="is-IS"/>
        </w:rPr>
        <w:t>í</w:t>
      </w:r>
      <w:r w:rsidR="00FA507F" w:rsidRPr="005C0909">
        <w:rPr>
          <w:szCs w:val="22"/>
          <w:lang w:val="is-IS"/>
        </w:rPr>
        <w:t>bandrónsýra</w:t>
      </w:r>
    </w:p>
    <w:p w14:paraId="0212A5E6" w14:textId="77777777" w:rsidR="00FA507F" w:rsidRPr="005C0909" w:rsidRDefault="00FA507F" w:rsidP="005C0909">
      <w:pPr>
        <w:rPr>
          <w:b/>
          <w:szCs w:val="22"/>
          <w:lang w:val="is-IS"/>
        </w:rPr>
      </w:pPr>
    </w:p>
    <w:p w14:paraId="0212A5E7" w14:textId="77777777" w:rsidR="00FA507F" w:rsidRPr="005C0909" w:rsidRDefault="00FA507F" w:rsidP="005C0909">
      <w:pPr>
        <w:rPr>
          <w:b/>
          <w:szCs w:val="22"/>
          <w:lang w:val="is-IS"/>
        </w:rPr>
      </w:pPr>
      <w:r w:rsidRPr="005C0909">
        <w:rPr>
          <w:b/>
          <w:szCs w:val="22"/>
          <w:lang w:val="is-IS"/>
        </w:rPr>
        <w:t>Lesið allan fylgiseðilinn vandlega áður en byrjað er að nota lyfið. Í honum eru mikilvægar upplýsingar.</w:t>
      </w:r>
    </w:p>
    <w:p w14:paraId="0212A5E8" w14:textId="77777777" w:rsidR="00FA507F" w:rsidRPr="005C0909" w:rsidRDefault="00FA507F" w:rsidP="005C0909">
      <w:pPr>
        <w:rPr>
          <w:szCs w:val="22"/>
          <w:lang w:val="is-IS"/>
        </w:rPr>
      </w:pPr>
      <w:r w:rsidRPr="005C0909">
        <w:rPr>
          <w:szCs w:val="22"/>
          <w:lang w:val="is-IS"/>
        </w:rPr>
        <w:sym w:font="Symbol" w:char="F0B7"/>
      </w:r>
      <w:r w:rsidRPr="005C0909">
        <w:rPr>
          <w:szCs w:val="22"/>
          <w:lang w:val="is-IS"/>
        </w:rPr>
        <w:tab/>
        <w:t>Geymið fylgiseðilinn. Nauðsynlegt getur verið að lesa hann síðar.</w:t>
      </w:r>
    </w:p>
    <w:p w14:paraId="0212A5E9" w14:textId="77777777" w:rsidR="00FA507F" w:rsidRPr="005C0909" w:rsidRDefault="00FA507F" w:rsidP="005C0909">
      <w:pPr>
        <w:rPr>
          <w:szCs w:val="22"/>
          <w:lang w:val="is-IS"/>
        </w:rPr>
      </w:pPr>
      <w:r w:rsidRPr="005C0909">
        <w:rPr>
          <w:szCs w:val="22"/>
          <w:lang w:val="is-IS"/>
        </w:rPr>
        <w:sym w:font="Symbol" w:char="F0B7"/>
      </w:r>
      <w:r w:rsidRPr="005C0909">
        <w:rPr>
          <w:szCs w:val="22"/>
          <w:lang w:val="is-IS"/>
        </w:rPr>
        <w:tab/>
        <w:t>Leitið til læknisins, lyfjafræðings eða hjúkrunarfræðings ef þörf er á frekari upplýsingum.</w:t>
      </w:r>
    </w:p>
    <w:p w14:paraId="0212A5EA" w14:textId="77777777" w:rsidR="00FA507F" w:rsidRPr="005C0909" w:rsidRDefault="00FA507F" w:rsidP="005C0909">
      <w:pPr>
        <w:ind w:left="567" w:hanging="567"/>
        <w:rPr>
          <w:szCs w:val="22"/>
          <w:lang w:val="is-IS"/>
        </w:rPr>
      </w:pPr>
      <w:r w:rsidRPr="005C0909">
        <w:rPr>
          <w:szCs w:val="22"/>
          <w:lang w:val="is-IS"/>
        </w:rPr>
        <w:sym w:font="Symbol" w:char="F0B7"/>
      </w:r>
      <w:r w:rsidRPr="005C0909">
        <w:rPr>
          <w:szCs w:val="22"/>
          <w:lang w:val="is-IS"/>
        </w:rPr>
        <w:tab/>
        <w:t>Látið lækninn, lyfjafræðing eða hjúkrunarfræðing vita um allar aukaverkanir. Þetta gildir einnig um aukaverkanir sem ekki er minnst á í þessum fylgiseðli. Sjá kafla 4.</w:t>
      </w:r>
    </w:p>
    <w:p w14:paraId="0212A5EB" w14:textId="77777777" w:rsidR="00FA507F" w:rsidRPr="005C0909" w:rsidRDefault="00FA507F" w:rsidP="005C0909">
      <w:pPr>
        <w:rPr>
          <w:szCs w:val="22"/>
          <w:lang w:val="is-IS"/>
        </w:rPr>
      </w:pPr>
    </w:p>
    <w:p w14:paraId="0212A5EC" w14:textId="77777777" w:rsidR="00FA507F" w:rsidRPr="005C0909" w:rsidRDefault="00FA507F" w:rsidP="005C0909">
      <w:pPr>
        <w:rPr>
          <w:szCs w:val="22"/>
          <w:lang w:val="is-IS"/>
        </w:rPr>
      </w:pPr>
    </w:p>
    <w:p w14:paraId="0212A5ED" w14:textId="77777777" w:rsidR="00FA507F" w:rsidRPr="005C0909" w:rsidRDefault="00FA507F" w:rsidP="005C0909">
      <w:pPr>
        <w:rPr>
          <w:szCs w:val="22"/>
          <w:lang w:val="is-IS"/>
        </w:rPr>
      </w:pPr>
      <w:r w:rsidRPr="005C0909">
        <w:rPr>
          <w:b/>
          <w:szCs w:val="22"/>
          <w:lang w:val="is-IS"/>
        </w:rPr>
        <w:t>Í fylgiseðlinum eru eftirfarandi kaflar</w:t>
      </w:r>
      <w:r w:rsidRPr="005C0909">
        <w:rPr>
          <w:szCs w:val="22"/>
          <w:lang w:val="is-IS"/>
        </w:rPr>
        <w:t>:</w:t>
      </w:r>
    </w:p>
    <w:p w14:paraId="0212A5EE" w14:textId="77777777" w:rsidR="00FA507F" w:rsidRPr="005C0909" w:rsidRDefault="00FA507F" w:rsidP="005C0909">
      <w:pPr>
        <w:rPr>
          <w:szCs w:val="22"/>
          <w:lang w:val="is-IS"/>
        </w:rPr>
      </w:pPr>
      <w:r w:rsidRPr="005C0909">
        <w:rPr>
          <w:szCs w:val="22"/>
          <w:lang w:val="is-IS"/>
        </w:rPr>
        <w:t>1.</w:t>
      </w:r>
      <w:r w:rsidRPr="005C0909">
        <w:rPr>
          <w:szCs w:val="22"/>
          <w:lang w:val="is-IS"/>
        </w:rPr>
        <w:tab/>
        <w:t xml:space="preserve">Upplýsingar um </w:t>
      </w:r>
      <w:r w:rsidR="00756224" w:rsidRPr="005C0909">
        <w:rPr>
          <w:noProof/>
          <w:szCs w:val="22"/>
          <w:lang w:val="is-IS"/>
        </w:rPr>
        <w:t>Ibandronic acid Accord</w:t>
      </w:r>
      <w:r w:rsidRPr="005C0909">
        <w:rPr>
          <w:szCs w:val="22"/>
          <w:lang w:val="is-IS"/>
        </w:rPr>
        <w:t xml:space="preserve"> og við hverju það er notað</w:t>
      </w:r>
    </w:p>
    <w:p w14:paraId="0212A5EF" w14:textId="77777777" w:rsidR="00FA507F" w:rsidRPr="005C0909" w:rsidRDefault="00FA507F" w:rsidP="005C0909">
      <w:pPr>
        <w:rPr>
          <w:szCs w:val="22"/>
          <w:lang w:val="is-IS"/>
        </w:rPr>
      </w:pPr>
      <w:r w:rsidRPr="005C0909">
        <w:rPr>
          <w:szCs w:val="22"/>
          <w:lang w:val="is-IS"/>
        </w:rPr>
        <w:t>2.</w:t>
      </w:r>
      <w:r w:rsidRPr="005C0909">
        <w:rPr>
          <w:szCs w:val="22"/>
          <w:lang w:val="is-IS"/>
        </w:rPr>
        <w:tab/>
        <w:t xml:space="preserve">Áður en byrjað er að nota </w:t>
      </w:r>
      <w:r w:rsidR="00756224" w:rsidRPr="005C0909">
        <w:rPr>
          <w:noProof/>
          <w:szCs w:val="22"/>
          <w:lang w:val="is-IS"/>
        </w:rPr>
        <w:t>Ibandronic acid Accord</w:t>
      </w:r>
    </w:p>
    <w:p w14:paraId="0212A5F0" w14:textId="77777777" w:rsidR="00FA507F" w:rsidRPr="005C0909" w:rsidRDefault="00FA507F" w:rsidP="005C0909">
      <w:pPr>
        <w:rPr>
          <w:szCs w:val="22"/>
          <w:lang w:val="is-IS"/>
        </w:rPr>
      </w:pPr>
      <w:r w:rsidRPr="005C0909">
        <w:rPr>
          <w:szCs w:val="22"/>
          <w:lang w:val="is-IS"/>
        </w:rPr>
        <w:t>3.</w:t>
      </w:r>
      <w:r w:rsidRPr="005C0909">
        <w:rPr>
          <w:szCs w:val="22"/>
          <w:lang w:val="is-IS"/>
        </w:rPr>
        <w:tab/>
        <w:t xml:space="preserve">Hvernig nota á </w:t>
      </w:r>
      <w:r w:rsidR="00756224" w:rsidRPr="005C0909">
        <w:rPr>
          <w:noProof/>
          <w:szCs w:val="22"/>
          <w:lang w:val="is-IS"/>
        </w:rPr>
        <w:t>Ibandronic acid Accord</w:t>
      </w:r>
    </w:p>
    <w:p w14:paraId="0212A5F1" w14:textId="77777777" w:rsidR="00FA507F" w:rsidRPr="005C0909" w:rsidRDefault="00FA507F" w:rsidP="005C0909">
      <w:pPr>
        <w:rPr>
          <w:szCs w:val="22"/>
          <w:lang w:val="is-IS"/>
        </w:rPr>
      </w:pPr>
      <w:r w:rsidRPr="005C0909">
        <w:rPr>
          <w:szCs w:val="22"/>
          <w:lang w:val="is-IS"/>
        </w:rPr>
        <w:t>4.</w:t>
      </w:r>
      <w:r w:rsidRPr="005C0909">
        <w:rPr>
          <w:szCs w:val="22"/>
          <w:lang w:val="is-IS"/>
        </w:rPr>
        <w:tab/>
        <w:t>Hugsanlegar aukaverkanir</w:t>
      </w:r>
    </w:p>
    <w:p w14:paraId="0212A5F2" w14:textId="77777777" w:rsidR="00FA507F" w:rsidRPr="005C0909" w:rsidRDefault="00FA507F" w:rsidP="005C0909">
      <w:pPr>
        <w:rPr>
          <w:szCs w:val="22"/>
          <w:lang w:val="is-IS"/>
        </w:rPr>
      </w:pPr>
      <w:r w:rsidRPr="005C0909">
        <w:rPr>
          <w:szCs w:val="22"/>
          <w:lang w:val="is-IS"/>
        </w:rPr>
        <w:t>5.</w:t>
      </w:r>
      <w:r w:rsidRPr="005C0909">
        <w:rPr>
          <w:szCs w:val="22"/>
          <w:lang w:val="is-IS"/>
        </w:rPr>
        <w:tab/>
        <w:t xml:space="preserve">Hvernig geyma á </w:t>
      </w:r>
      <w:r w:rsidR="00756224" w:rsidRPr="00E32148">
        <w:rPr>
          <w:noProof/>
          <w:szCs w:val="22"/>
          <w:lang w:val="is-IS"/>
        </w:rPr>
        <w:t>Ibandronic acid Accord</w:t>
      </w:r>
    </w:p>
    <w:p w14:paraId="0212A5F3" w14:textId="77777777" w:rsidR="00FA507F" w:rsidRPr="005C0909" w:rsidRDefault="00FA507F" w:rsidP="005C0909">
      <w:pPr>
        <w:rPr>
          <w:szCs w:val="22"/>
          <w:lang w:val="is-IS"/>
        </w:rPr>
      </w:pPr>
      <w:r w:rsidRPr="005C0909">
        <w:rPr>
          <w:szCs w:val="22"/>
          <w:lang w:val="is-IS"/>
        </w:rPr>
        <w:t>6.</w:t>
      </w:r>
      <w:r w:rsidRPr="005C0909">
        <w:rPr>
          <w:szCs w:val="22"/>
          <w:lang w:val="is-IS"/>
        </w:rPr>
        <w:tab/>
        <w:t>Pakkningar og aðrar upplýsingar</w:t>
      </w:r>
    </w:p>
    <w:p w14:paraId="0212A5F4" w14:textId="77777777" w:rsidR="00FA507F" w:rsidRPr="005C0909" w:rsidRDefault="00FA507F" w:rsidP="005C0909">
      <w:pPr>
        <w:rPr>
          <w:szCs w:val="22"/>
          <w:lang w:val="is-IS"/>
        </w:rPr>
      </w:pPr>
    </w:p>
    <w:p w14:paraId="0212A5F5" w14:textId="77777777" w:rsidR="00FA507F" w:rsidRPr="005C0909" w:rsidRDefault="00FA507F" w:rsidP="005C0909">
      <w:pPr>
        <w:rPr>
          <w:szCs w:val="22"/>
          <w:lang w:val="is-IS"/>
        </w:rPr>
      </w:pPr>
    </w:p>
    <w:p w14:paraId="0212A5F6" w14:textId="77777777" w:rsidR="00FA507F" w:rsidRPr="005C0909" w:rsidRDefault="00FA507F" w:rsidP="005C0909">
      <w:pPr>
        <w:rPr>
          <w:szCs w:val="22"/>
          <w:lang w:val="is-IS"/>
        </w:rPr>
      </w:pPr>
      <w:r w:rsidRPr="005C0909">
        <w:rPr>
          <w:b/>
          <w:szCs w:val="22"/>
          <w:lang w:val="is-IS"/>
        </w:rPr>
        <w:t>1.</w:t>
      </w:r>
      <w:r w:rsidRPr="005C0909">
        <w:rPr>
          <w:b/>
          <w:szCs w:val="22"/>
          <w:lang w:val="is-IS"/>
        </w:rPr>
        <w:tab/>
        <w:t>Upplýsingar um</w:t>
      </w:r>
      <w:r w:rsidRPr="00314460">
        <w:rPr>
          <w:b/>
          <w:szCs w:val="22"/>
          <w:lang w:val="is-IS"/>
        </w:rPr>
        <w:t xml:space="preserve"> </w:t>
      </w:r>
      <w:r w:rsidR="00756224" w:rsidRPr="003A2ACE">
        <w:rPr>
          <w:b/>
          <w:noProof/>
          <w:szCs w:val="22"/>
          <w:lang w:val="is-IS"/>
        </w:rPr>
        <w:t>Ibandronic acid Accord</w:t>
      </w:r>
      <w:r w:rsidR="00756224" w:rsidRPr="00314460">
        <w:rPr>
          <w:b/>
          <w:szCs w:val="22"/>
          <w:lang w:val="is-IS"/>
        </w:rPr>
        <w:t xml:space="preserve"> </w:t>
      </w:r>
      <w:r w:rsidRPr="005C0909">
        <w:rPr>
          <w:b/>
          <w:szCs w:val="22"/>
          <w:lang w:val="is-IS"/>
        </w:rPr>
        <w:t>og við hverju það er notað</w:t>
      </w:r>
    </w:p>
    <w:p w14:paraId="0212A5F7" w14:textId="77777777" w:rsidR="00FA507F" w:rsidRPr="005C0909" w:rsidRDefault="00FA507F" w:rsidP="005C0909">
      <w:pPr>
        <w:rPr>
          <w:szCs w:val="22"/>
          <w:lang w:val="is-IS"/>
        </w:rPr>
      </w:pPr>
    </w:p>
    <w:p w14:paraId="0212A5F8" w14:textId="77777777" w:rsidR="00FA507F" w:rsidRPr="005C0909" w:rsidRDefault="00756224" w:rsidP="005C0909">
      <w:pPr>
        <w:rPr>
          <w:szCs w:val="22"/>
          <w:lang w:val="is-IS"/>
        </w:rPr>
      </w:pPr>
      <w:r w:rsidRPr="005C0909">
        <w:rPr>
          <w:noProof/>
          <w:szCs w:val="22"/>
          <w:lang w:val="is-IS"/>
        </w:rPr>
        <w:t xml:space="preserve">Ibandronic acid Accord </w:t>
      </w:r>
      <w:r w:rsidR="00FA507F" w:rsidRPr="005C0909">
        <w:rPr>
          <w:szCs w:val="22"/>
          <w:lang w:val="is-IS"/>
        </w:rPr>
        <w:t>tilheyrir flokki lyfja sem kallast</w:t>
      </w:r>
      <w:r w:rsidR="00FA507F" w:rsidRPr="005C0909">
        <w:rPr>
          <w:b/>
          <w:szCs w:val="22"/>
          <w:lang w:val="is-IS"/>
        </w:rPr>
        <w:t xml:space="preserve"> </w:t>
      </w:r>
      <w:r w:rsidR="00FA507F" w:rsidRPr="005C0909">
        <w:rPr>
          <w:szCs w:val="22"/>
          <w:lang w:val="is-IS"/>
        </w:rPr>
        <w:t xml:space="preserve">bisfosfónöt. Það inniheldur virka innihaldsefnið íbandrónsýru. </w:t>
      </w:r>
    </w:p>
    <w:p w14:paraId="0212A5F9" w14:textId="77777777" w:rsidR="00FA507F" w:rsidRPr="005C0909" w:rsidRDefault="00756224" w:rsidP="005C0909">
      <w:pPr>
        <w:rPr>
          <w:szCs w:val="22"/>
          <w:lang w:val="is-IS"/>
        </w:rPr>
      </w:pPr>
      <w:r w:rsidRPr="005C0909">
        <w:rPr>
          <w:noProof/>
          <w:szCs w:val="22"/>
          <w:lang w:val="is-IS"/>
        </w:rPr>
        <w:t xml:space="preserve">Ibandronic acid Accord </w:t>
      </w:r>
      <w:r w:rsidR="00FA507F" w:rsidRPr="005C0909">
        <w:rPr>
          <w:szCs w:val="22"/>
          <w:lang w:val="is-IS"/>
        </w:rPr>
        <w:t xml:space="preserve">getur snúið við beintapi með því að stöðva meira tap á beinum og auka beinmassa hjá flestum konum sem taka það, jafnvel þó að þær sjái ekki eða finni muninn þar á. </w:t>
      </w:r>
      <w:r w:rsidRPr="005C0909">
        <w:rPr>
          <w:noProof/>
          <w:szCs w:val="22"/>
          <w:lang w:val="is-IS"/>
        </w:rPr>
        <w:t xml:space="preserve">Ibandronic acid Accord </w:t>
      </w:r>
      <w:r w:rsidR="00FA507F" w:rsidRPr="005C0909">
        <w:rPr>
          <w:szCs w:val="22"/>
          <w:lang w:val="is-IS"/>
        </w:rPr>
        <w:t xml:space="preserve">getur minnkað líkur á beinbrotum (sprungum). Sýnt hefur verið fram á að hætta á brotum í hrygg minnkar en ekki hætta á mjaðmarbrotum. </w:t>
      </w:r>
    </w:p>
    <w:p w14:paraId="0212A5FA" w14:textId="77777777" w:rsidR="00FA507F" w:rsidRPr="005C0909" w:rsidRDefault="00FA507F" w:rsidP="005C0909">
      <w:pPr>
        <w:rPr>
          <w:szCs w:val="22"/>
          <w:lang w:val="is-IS"/>
        </w:rPr>
      </w:pPr>
    </w:p>
    <w:p w14:paraId="0212A5FB" w14:textId="77777777" w:rsidR="00FA507F" w:rsidRPr="005C0909" w:rsidRDefault="00756224" w:rsidP="005C0909">
      <w:pPr>
        <w:rPr>
          <w:szCs w:val="22"/>
          <w:lang w:val="is-IS"/>
        </w:rPr>
      </w:pPr>
      <w:r w:rsidRPr="005C0909">
        <w:rPr>
          <w:b/>
          <w:noProof/>
          <w:szCs w:val="22"/>
          <w:lang w:val="is-IS"/>
        </w:rPr>
        <w:t xml:space="preserve">Ibandronic acid Accord </w:t>
      </w:r>
      <w:r w:rsidR="00FA507F" w:rsidRPr="005C0909">
        <w:rPr>
          <w:b/>
          <w:szCs w:val="22"/>
          <w:lang w:val="is-IS"/>
        </w:rPr>
        <w:t>er ávísað til að meðhöndla beinþynningu eftir tíðahvörf vegna aukinnar hættu á beinbrotum</w:t>
      </w:r>
      <w:r w:rsidR="00FA507F" w:rsidRPr="005C0909">
        <w:rPr>
          <w:szCs w:val="22"/>
          <w:lang w:val="is-IS"/>
        </w:rPr>
        <w:t xml:space="preserve">. Við beinþynningu gisna beinin og verða veikbyggðari, en það er algengt hjá konum eftir tíðahvörf. Við tíðahvörf hætta eggjastokkar konunnar að framleiða kvenhormónið, östrógen, sem stuðlar að heilbrigði beinagrindarinnar. Því fyrr sem tíðahvörf verða hjá konunni, því meiri hætta er á beinbrotum vegna beinþynningar. </w:t>
      </w:r>
    </w:p>
    <w:p w14:paraId="0212A5FC" w14:textId="77777777" w:rsidR="00FA507F" w:rsidRPr="005C0909" w:rsidRDefault="00FA507F" w:rsidP="005C0909">
      <w:pPr>
        <w:rPr>
          <w:szCs w:val="22"/>
          <w:lang w:val="is-IS"/>
        </w:rPr>
      </w:pPr>
    </w:p>
    <w:p w14:paraId="0212A5FD" w14:textId="77777777" w:rsidR="00FA507F" w:rsidRPr="005C0909" w:rsidRDefault="00FA507F" w:rsidP="005C0909">
      <w:pPr>
        <w:rPr>
          <w:szCs w:val="22"/>
          <w:lang w:val="is-IS"/>
        </w:rPr>
      </w:pPr>
      <w:r w:rsidRPr="005C0909">
        <w:rPr>
          <w:szCs w:val="22"/>
          <w:lang w:val="is-IS"/>
        </w:rPr>
        <w:t>Aðrir þættir sem aukið geta hættu á beinbrotum eru:</w:t>
      </w:r>
    </w:p>
    <w:p w14:paraId="0212A5FE" w14:textId="77777777" w:rsidR="00756224" w:rsidRPr="005C0909" w:rsidRDefault="00756224" w:rsidP="005C0909">
      <w:pPr>
        <w:rPr>
          <w:szCs w:val="22"/>
          <w:lang w:val="is-IS"/>
        </w:rPr>
      </w:pPr>
    </w:p>
    <w:p w14:paraId="0212A5FF" w14:textId="77777777" w:rsidR="00FA507F" w:rsidRPr="005C0909" w:rsidRDefault="00FA507F" w:rsidP="00AD2CE7">
      <w:pPr>
        <w:numPr>
          <w:ilvl w:val="0"/>
          <w:numId w:val="5"/>
        </w:numPr>
        <w:autoSpaceDE w:val="0"/>
        <w:autoSpaceDN w:val="0"/>
        <w:adjustRightInd w:val="0"/>
        <w:ind w:hanging="720"/>
        <w:rPr>
          <w:szCs w:val="22"/>
          <w:lang w:val="is-IS"/>
        </w:rPr>
      </w:pPr>
      <w:r w:rsidRPr="005C0909">
        <w:rPr>
          <w:szCs w:val="22"/>
          <w:lang w:val="is-IS"/>
        </w:rPr>
        <w:t>skortur á kalki og D</w:t>
      </w:r>
      <w:r w:rsidRPr="005C0909">
        <w:rPr>
          <w:szCs w:val="22"/>
          <w:lang w:val="is-IS"/>
        </w:rPr>
        <w:noBreakHyphen/>
        <w:t>vítamíni í fæðu</w:t>
      </w:r>
    </w:p>
    <w:p w14:paraId="0212A600" w14:textId="77777777" w:rsidR="00FA507F" w:rsidRPr="005C0909" w:rsidRDefault="00FA507F" w:rsidP="00AD2CE7">
      <w:pPr>
        <w:numPr>
          <w:ilvl w:val="0"/>
          <w:numId w:val="5"/>
        </w:numPr>
        <w:autoSpaceDE w:val="0"/>
        <w:autoSpaceDN w:val="0"/>
        <w:adjustRightInd w:val="0"/>
        <w:ind w:hanging="720"/>
        <w:rPr>
          <w:szCs w:val="22"/>
          <w:lang w:val="is-IS"/>
        </w:rPr>
      </w:pPr>
      <w:r w:rsidRPr="005C0909">
        <w:rPr>
          <w:szCs w:val="22"/>
          <w:lang w:val="is-IS"/>
        </w:rPr>
        <w:t>sígarettureykingar eða óhófleg áfengisneysla</w:t>
      </w:r>
    </w:p>
    <w:p w14:paraId="0212A601" w14:textId="77777777" w:rsidR="00FA507F" w:rsidRPr="005C0909" w:rsidRDefault="00FA507F" w:rsidP="00AD2CE7">
      <w:pPr>
        <w:numPr>
          <w:ilvl w:val="0"/>
          <w:numId w:val="5"/>
        </w:numPr>
        <w:autoSpaceDE w:val="0"/>
        <w:autoSpaceDN w:val="0"/>
        <w:adjustRightInd w:val="0"/>
        <w:ind w:hanging="720"/>
        <w:rPr>
          <w:szCs w:val="22"/>
          <w:lang w:val="is-IS"/>
        </w:rPr>
      </w:pPr>
      <w:r w:rsidRPr="005C0909">
        <w:rPr>
          <w:szCs w:val="22"/>
          <w:lang w:val="is-IS"/>
        </w:rPr>
        <w:t>of lítið af gönguferðum eða annarri líkamlegri áreynslu</w:t>
      </w:r>
    </w:p>
    <w:p w14:paraId="0212A602" w14:textId="77777777" w:rsidR="00FA507F" w:rsidRPr="005C0909" w:rsidRDefault="00FA507F" w:rsidP="00AD2CE7">
      <w:pPr>
        <w:numPr>
          <w:ilvl w:val="0"/>
          <w:numId w:val="5"/>
        </w:numPr>
        <w:autoSpaceDE w:val="0"/>
        <w:autoSpaceDN w:val="0"/>
        <w:adjustRightInd w:val="0"/>
        <w:ind w:hanging="720"/>
        <w:rPr>
          <w:szCs w:val="22"/>
          <w:lang w:val="is-IS"/>
        </w:rPr>
      </w:pPr>
      <w:r w:rsidRPr="005C0909">
        <w:rPr>
          <w:szCs w:val="22"/>
          <w:lang w:val="is-IS"/>
        </w:rPr>
        <w:t>fjölskyldusaga um beinþynningu</w:t>
      </w:r>
    </w:p>
    <w:p w14:paraId="0212A603" w14:textId="77777777" w:rsidR="00FA507F" w:rsidRPr="005C0909" w:rsidRDefault="00FA507F" w:rsidP="005C0909">
      <w:pPr>
        <w:rPr>
          <w:szCs w:val="22"/>
          <w:lang w:val="is-IS"/>
        </w:rPr>
      </w:pPr>
    </w:p>
    <w:p w14:paraId="0212A604" w14:textId="77777777" w:rsidR="00FA507F" w:rsidRPr="005C0909" w:rsidRDefault="00FA507F" w:rsidP="005C0909">
      <w:pPr>
        <w:rPr>
          <w:szCs w:val="22"/>
          <w:lang w:val="is-IS"/>
        </w:rPr>
      </w:pPr>
      <w:r w:rsidRPr="005C0909">
        <w:rPr>
          <w:b/>
          <w:szCs w:val="22"/>
          <w:lang w:val="is-IS"/>
        </w:rPr>
        <w:t>Heilbrigt líferni</w:t>
      </w:r>
      <w:r w:rsidRPr="005C0909">
        <w:rPr>
          <w:szCs w:val="22"/>
          <w:lang w:val="is-IS"/>
        </w:rPr>
        <w:t xml:space="preserve"> stuðlar einnig að því að ávinningur verði sem mestur af meðferðinni. Með þessu er átt við:</w:t>
      </w:r>
    </w:p>
    <w:p w14:paraId="0212A605" w14:textId="77777777" w:rsidR="00FA507F" w:rsidRPr="005C0909" w:rsidRDefault="00FA507F" w:rsidP="00AD2CE7">
      <w:pPr>
        <w:numPr>
          <w:ilvl w:val="0"/>
          <w:numId w:val="5"/>
        </w:numPr>
        <w:autoSpaceDE w:val="0"/>
        <w:autoSpaceDN w:val="0"/>
        <w:adjustRightInd w:val="0"/>
        <w:ind w:hanging="720"/>
        <w:rPr>
          <w:szCs w:val="22"/>
          <w:lang w:val="is-IS"/>
        </w:rPr>
      </w:pPr>
      <w:r w:rsidRPr="005C0909">
        <w:rPr>
          <w:szCs w:val="22"/>
          <w:lang w:val="is-IS"/>
        </w:rPr>
        <w:t>neyslu alhliða kalk</w:t>
      </w:r>
      <w:r w:rsidRPr="005C0909">
        <w:rPr>
          <w:szCs w:val="22"/>
          <w:lang w:val="is-IS"/>
        </w:rPr>
        <w:noBreakHyphen/>
        <w:t xml:space="preserve"> og D</w:t>
      </w:r>
      <w:r w:rsidRPr="005C0909">
        <w:rPr>
          <w:szCs w:val="22"/>
          <w:lang w:val="is-IS"/>
        </w:rPr>
        <w:noBreakHyphen/>
        <w:t xml:space="preserve">vítamínríkrar fæðu </w:t>
      </w:r>
    </w:p>
    <w:p w14:paraId="0212A606" w14:textId="77777777" w:rsidR="00FA507F" w:rsidRPr="00332944" w:rsidRDefault="00FA507F" w:rsidP="00AD2CE7">
      <w:pPr>
        <w:numPr>
          <w:ilvl w:val="0"/>
          <w:numId w:val="5"/>
        </w:numPr>
        <w:autoSpaceDE w:val="0"/>
        <w:autoSpaceDN w:val="0"/>
        <w:adjustRightInd w:val="0"/>
        <w:ind w:hanging="720"/>
        <w:rPr>
          <w:szCs w:val="22"/>
          <w:lang w:val="is-IS"/>
        </w:rPr>
      </w:pPr>
      <w:r w:rsidRPr="00332944">
        <w:rPr>
          <w:szCs w:val="22"/>
          <w:lang w:val="is-IS"/>
        </w:rPr>
        <w:t xml:space="preserve">gönguferðir eða líkamlega áreynslu </w:t>
      </w:r>
    </w:p>
    <w:p w14:paraId="0212A607" w14:textId="77777777" w:rsidR="00FA507F" w:rsidRPr="00332944" w:rsidRDefault="00FA507F" w:rsidP="00AD2CE7">
      <w:pPr>
        <w:numPr>
          <w:ilvl w:val="0"/>
          <w:numId w:val="5"/>
        </w:numPr>
        <w:autoSpaceDE w:val="0"/>
        <w:autoSpaceDN w:val="0"/>
        <w:adjustRightInd w:val="0"/>
        <w:ind w:hanging="720"/>
        <w:rPr>
          <w:szCs w:val="22"/>
          <w:lang w:val="is-IS"/>
        </w:rPr>
      </w:pPr>
      <w:r w:rsidRPr="00332944">
        <w:rPr>
          <w:szCs w:val="22"/>
          <w:lang w:val="is-IS"/>
        </w:rPr>
        <w:t>að reykja ekki og halda áfengisneyslu í hófi.</w:t>
      </w:r>
    </w:p>
    <w:p w14:paraId="0212A608" w14:textId="77777777" w:rsidR="00FA507F" w:rsidRPr="005C0909" w:rsidRDefault="00FA507F" w:rsidP="005C0909">
      <w:pPr>
        <w:rPr>
          <w:b/>
          <w:szCs w:val="22"/>
          <w:lang w:val="is-IS"/>
        </w:rPr>
      </w:pPr>
    </w:p>
    <w:p w14:paraId="0212A609" w14:textId="77777777" w:rsidR="00FA507F" w:rsidRPr="005C0909" w:rsidRDefault="00FA507F" w:rsidP="005C0909">
      <w:pPr>
        <w:rPr>
          <w:b/>
          <w:szCs w:val="22"/>
          <w:lang w:val="is-IS"/>
        </w:rPr>
      </w:pPr>
    </w:p>
    <w:p w14:paraId="0212A60A" w14:textId="77777777" w:rsidR="00FA507F" w:rsidRPr="005C0909" w:rsidRDefault="00FA507F" w:rsidP="005C0909">
      <w:pPr>
        <w:keepNext/>
        <w:rPr>
          <w:szCs w:val="22"/>
          <w:lang w:val="is-IS"/>
        </w:rPr>
      </w:pPr>
      <w:r w:rsidRPr="005C0909">
        <w:rPr>
          <w:b/>
          <w:szCs w:val="22"/>
          <w:lang w:val="is-IS"/>
        </w:rPr>
        <w:t>2.</w:t>
      </w:r>
      <w:r w:rsidRPr="005C0909">
        <w:rPr>
          <w:b/>
          <w:szCs w:val="22"/>
          <w:lang w:val="is-IS"/>
        </w:rPr>
        <w:tab/>
        <w:t xml:space="preserve">Áður en byrjað er að nota </w:t>
      </w:r>
      <w:r w:rsidR="00756224" w:rsidRPr="00E32148">
        <w:rPr>
          <w:b/>
          <w:noProof/>
          <w:szCs w:val="22"/>
          <w:lang w:val="is-IS"/>
        </w:rPr>
        <w:t>Ibandronic acid Accord</w:t>
      </w:r>
    </w:p>
    <w:p w14:paraId="0212A60B" w14:textId="77777777" w:rsidR="00FA507F" w:rsidRPr="005C0909" w:rsidRDefault="00FA507F" w:rsidP="005C0909">
      <w:pPr>
        <w:keepNext/>
        <w:rPr>
          <w:i/>
          <w:szCs w:val="22"/>
          <w:lang w:val="is-IS"/>
        </w:rPr>
      </w:pPr>
    </w:p>
    <w:p w14:paraId="0212A60C" w14:textId="77777777" w:rsidR="00FA507F" w:rsidRPr="005C0909" w:rsidRDefault="00FA507F" w:rsidP="005C0909">
      <w:pPr>
        <w:rPr>
          <w:b/>
          <w:szCs w:val="22"/>
          <w:lang w:val="is-IS"/>
        </w:rPr>
      </w:pPr>
      <w:r w:rsidRPr="005C0909">
        <w:rPr>
          <w:b/>
          <w:szCs w:val="22"/>
          <w:lang w:val="is-IS"/>
        </w:rPr>
        <w:t xml:space="preserve">Ekki má nota </w:t>
      </w:r>
      <w:r w:rsidR="00756224" w:rsidRPr="00E32148">
        <w:rPr>
          <w:b/>
          <w:noProof/>
          <w:szCs w:val="22"/>
          <w:lang w:val="is-IS"/>
        </w:rPr>
        <w:t>Ibandronic acid Accord</w:t>
      </w:r>
    </w:p>
    <w:p w14:paraId="0212A60D" w14:textId="77777777" w:rsidR="00FA507F" w:rsidRPr="005C0909" w:rsidRDefault="00FA507F" w:rsidP="00AD2CE7">
      <w:pPr>
        <w:numPr>
          <w:ilvl w:val="0"/>
          <w:numId w:val="5"/>
        </w:numPr>
        <w:autoSpaceDE w:val="0"/>
        <w:autoSpaceDN w:val="0"/>
        <w:adjustRightInd w:val="0"/>
        <w:ind w:hanging="720"/>
        <w:rPr>
          <w:szCs w:val="22"/>
          <w:lang w:val="is-IS"/>
        </w:rPr>
      </w:pPr>
      <w:r w:rsidRPr="005C0909">
        <w:rPr>
          <w:b/>
          <w:szCs w:val="22"/>
          <w:lang w:val="is-IS"/>
        </w:rPr>
        <w:t>ef þú ert með eða hefur verið með lágt kalsíum í blóði.</w:t>
      </w:r>
      <w:r w:rsidRPr="005C0909">
        <w:rPr>
          <w:szCs w:val="22"/>
          <w:lang w:val="is-IS"/>
        </w:rPr>
        <w:t xml:space="preserve"> Hafið samband við lækninn.</w:t>
      </w:r>
    </w:p>
    <w:p w14:paraId="0212A60E" w14:textId="77777777" w:rsidR="00FA507F" w:rsidRPr="005C0909" w:rsidRDefault="00FA507F" w:rsidP="00AD2CE7">
      <w:pPr>
        <w:numPr>
          <w:ilvl w:val="0"/>
          <w:numId w:val="5"/>
        </w:numPr>
        <w:autoSpaceDE w:val="0"/>
        <w:autoSpaceDN w:val="0"/>
        <w:adjustRightInd w:val="0"/>
        <w:ind w:hanging="720"/>
        <w:rPr>
          <w:szCs w:val="22"/>
          <w:lang w:val="is-IS"/>
        </w:rPr>
      </w:pPr>
      <w:r w:rsidRPr="005C0909">
        <w:rPr>
          <w:szCs w:val="22"/>
          <w:lang w:val="is-IS"/>
        </w:rPr>
        <w:t>ef um er að ræða ofnæmi fyrir íbandrónsýru eða einhverju öðru innihaldsefni lyfsins (talin upp í kafla 6).</w:t>
      </w:r>
    </w:p>
    <w:p w14:paraId="0212A60F" w14:textId="77777777" w:rsidR="00FA507F" w:rsidRPr="005C0909" w:rsidRDefault="00FA507F" w:rsidP="005C0909">
      <w:pPr>
        <w:rPr>
          <w:szCs w:val="22"/>
          <w:lang w:val="is-IS"/>
        </w:rPr>
      </w:pPr>
    </w:p>
    <w:p w14:paraId="0212A610" w14:textId="77777777" w:rsidR="00FA507F" w:rsidRPr="005C0909" w:rsidRDefault="00FA507F" w:rsidP="005C0909">
      <w:pPr>
        <w:rPr>
          <w:szCs w:val="22"/>
          <w:lang w:val="is-IS"/>
        </w:rPr>
      </w:pPr>
      <w:r w:rsidRPr="005C0909">
        <w:rPr>
          <w:b/>
          <w:szCs w:val="22"/>
          <w:lang w:val="is-IS"/>
        </w:rPr>
        <w:t>Varnaðarorð og varúðarreglur</w:t>
      </w:r>
    </w:p>
    <w:p w14:paraId="0212A611" w14:textId="77777777" w:rsidR="00334626" w:rsidRPr="00387BA9" w:rsidRDefault="00334626" w:rsidP="00334626">
      <w:pPr>
        <w:numPr>
          <w:ilvl w:val="12"/>
          <w:numId w:val="0"/>
        </w:numPr>
        <w:rPr>
          <w:szCs w:val="22"/>
          <w:lang w:val="is-IS" w:eastAsia="en-US"/>
        </w:rPr>
      </w:pPr>
      <w:r w:rsidRPr="00387BA9">
        <w:rPr>
          <w:szCs w:val="22"/>
          <w:lang w:val="is-IS" w:eastAsia="en-US"/>
        </w:rPr>
        <w:t xml:space="preserve">Örsjaldan hefur verið tilkynnt um aukaverkun sem nefnist beindrep í kjálka (beinskemmdir í kjálka) eftir markaðssetningu hjá sjúklingum sem fá </w:t>
      </w:r>
      <w:r w:rsidRPr="00387BA9">
        <w:rPr>
          <w:color w:val="000000"/>
          <w:szCs w:val="22"/>
          <w:lang w:val="is-IS"/>
        </w:rPr>
        <w:t>í</w:t>
      </w:r>
      <w:r>
        <w:rPr>
          <w:szCs w:val="22"/>
          <w:lang w:val="is-IS"/>
        </w:rPr>
        <w:t>bandrónsýru við kvillum tengdum krabbameini</w:t>
      </w:r>
      <w:r w:rsidRPr="00387BA9">
        <w:rPr>
          <w:szCs w:val="22"/>
          <w:lang w:val="is-IS" w:eastAsia="en-US"/>
        </w:rPr>
        <w:t xml:space="preserve">. </w:t>
      </w:r>
      <w:r>
        <w:rPr>
          <w:szCs w:val="22"/>
          <w:lang w:val="is-IS"/>
        </w:rPr>
        <w:t>Beindrep í kjálka getur einnig komið fram eftir að meðferð er hætt</w:t>
      </w:r>
      <w:r w:rsidRPr="00387BA9">
        <w:rPr>
          <w:szCs w:val="22"/>
          <w:lang w:val="is-IS" w:eastAsia="en-US"/>
        </w:rPr>
        <w:t>.</w:t>
      </w:r>
    </w:p>
    <w:p w14:paraId="0212A612" w14:textId="77777777" w:rsidR="00334626" w:rsidRPr="00387BA9" w:rsidRDefault="00334626" w:rsidP="00334626">
      <w:pPr>
        <w:numPr>
          <w:ilvl w:val="12"/>
          <w:numId w:val="0"/>
        </w:numPr>
        <w:rPr>
          <w:b/>
          <w:noProof/>
          <w:szCs w:val="22"/>
          <w:lang w:val="is-IS" w:eastAsia="en-US"/>
        </w:rPr>
      </w:pPr>
    </w:p>
    <w:p w14:paraId="0212A613" w14:textId="77777777" w:rsidR="00334626" w:rsidRPr="00387BA9" w:rsidRDefault="00334626" w:rsidP="00334626">
      <w:pPr>
        <w:numPr>
          <w:ilvl w:val="12"/>
          <w:numId w:val="0"/>
        </w:numPr>
        <w:outlineLvl w:val="0"/>
        <w:rPr>
          <w:szCs w:val="22"/>
          <w:lang w:val="is-IS"/>
        </w:rPr>
      </w:pPr>
      <w:r w:rsidRPr="00387BA9">
        <w:rPr>
          <w:szCs w:val="22"/>
          <w:lang w:val="is-IS"/>
        </w:rPr>
        <w:t xml:space="preserve">Mikilvægt er að reyna að koma í veg fyrir myndun </w:t>
      </w:r>
      <w:r>
        <w:rPr>
          <w:szCs w:val="22"/>
          <w:lang w:val="is-IS"/>
        </w:rPr>
        <w:t xml:space="preserve">beindreps í kjálka </w:t>
      </w:r>
      <w:r w:rsidRPr="00387BA9">
        <w:rPr>
          <w:szCs w:val="22"/>
          <w:lang w:val="is-IS"/>
        </w:rPr>
        <w:t xml:space="preserve">því það er sársaukafullur kvilli sem erfitt getur verið að meðhöndla. Til þess að draga úr hættu á því að fá </w:t>
      </w:r>
      <w:r>
        <w:rPr>
          <w:szCs w:val="22"/>
          <w:lang w:val="is-IS"/>
        </w:rPr>
        <w:t>beindrep í kjálka er hægt að viðhafa nokkrar varúðarráðstafanir</w:t>
      </w:r>
      <w:r w:rsidRPr="00387BA9">
        <w:rPr>
          <w:szCs w:val="22"/>
          <w:lang w:val="is-IS"/>
        </w:rPr>
        <w:t>.</w:t>
      </w:r>
    </w:p>
    <w:p w14:paraId="0212A614" w14:textId="77777777" w:rsidR="00334626" w:rsidRDefault="00334626" w:rsidP="00334626">
      <w:pPr>
        <w:numPr>
          <w:ilvl w:val="12"/>
          <w:numId w:val="0"/>
        </w:numPr>
        <w:outlineLvl w:val="0"/>
        <w:rPr>
          <w:szCs w:val="22"/>
          <w:lang w:val="is-IS"/>
        </w:rPr>
      </w:pPr>
    </w:p>
    <w:p w14:paraId="585DEC80" w14:textId="5DAB966D" w:rsidR="002E69C5" w:rsidRDefault="002E69C5" w:rsidP="00334626">
      <w:pPr>
        <w:numPr>
          <w:ilvl w:val="12"/>
          <w:numId w:val="0"/>
        </w:numPr>
        <w:outlineLvl w:val="0"/>
        <w:rPr>
          <w:szCs w:val="22"/>
          <w:lang w:val="is-IS"/>
        </w:rPr>
      </w:pPr>
      <w:r w:rsidRPr="00E32148">
        <w:rPr>
          <w:szCs w:val="22"/>
          <w:lang w:val="is-IS"/>
        </w:rPr>
        <w:t>Einnig hefur verið greint frá afbrigðilegum brotum á löngum beinum, svo sem í framhandlegg (öln) og sköflungi (sköflungsbein) hjá sjúklingum sem fengu langtíma meðferð með íbandrónati. Þessi beinbrot verða eftir litla eða enga áverka og sumir sjúklingar finna fyrir verk á beinbrotsvæðinu áður en þeir fá beinbrot.</w:t>
      </w:r>
    </w:p>
    <w:p w14:paraId="35359AE2" w14:textId="77777777" w:rsidR="002E69C5" w:rsidRPr="002E69C5" w:rsidRDefault="002E69C5" w:rsidP="00334626">
      <w:pPr>
        <w:numPr>
          <w:ilvl w:val="12"/>
          <w:numId w:val="0"/>
        </w:numPr>
        <w:outlineLvl w:val="0"/>
        <w:rPr>
          <w:szCs w:val="22"/>
          <w:lang w:val="is-IS"/>
        </w:rPr>
      </w:pPr>
    </w:p>
    <w:p w14:paraId="0212A615" w14:textId="77777777" w:rsidR="00334626" w:rsidRPr="00387BA9" w:rsidRDefault="00334626" w:rsidP="00334626">
      <w:pPr>
        <w:numPr>
          <w:ilvl w:val="12"/>
          <w:numId w:val="0"/>
        </w:numPr>
        <w:outlineLvl w:val="0"/>
        <w:rPr>
          <w:szCs w:val="22"/>
          <w:lang w:val="is-IS"/>
        </w:rPr>
      </w:pPr>
      <w:r w:rsidRPr="00387BA9">
        <w:rPr>
          <w:szCs w:val="22"/>
          <w:lang w:val="is-IS"/>
        </w:rPr>
        <w:t>Áður en þú færð meðferðina skaltu láta lækninn/hjúkrunarfræðing (heilbrigðisstarfsmann) vita ef:</w:t>
      </w:r>
    </w:p>
    <w:p w14:paraId="0212A616" w14:textId="77777777" w:rsidR="00334626" w:rsidRPr="00387BA9" w:rsidRDefault="00334626" w:rsidP="00334626">
      <w:pPr>
        <w:numPr>
          <w:ilvl w:val="12"/>
          <w:numId w:val="0"/>
        </w:numPr>
        <w:ind w:left="567" w:hanging="567"/>
        <w:outlineLvl w:val="0"/>
        <w:rPr>
          <w:szCs w:val="22"/>
          <w:lang w:val="is-IS"/>
        </w:rPr>
      </w:pPr>
      <w:r w:rsidRPr="00387BA9">
        <w:rPr>
          <w:szCs w:val="22"/>
          <w:lang w:val="is-IS"/>
        </w:rPr>
        <w:t>•</w:t>
      </w:r>
      <w:r w:rsidRPr="00387BA9">
        <w:rPr>
          <w:szCs w:val="22"/>
          <w:lang w:val="is-IS"/>
        </w:rPr>
        <w:tab/>
        <w:t xml:space="preserve">þú ert með einhver vandamál tengd munni eða tönnum, svo sem slæma tannumhirðu, tannholdssjúkdóm eða átt að gangast undir tanndrátt </w:t>
      </w:r>
    </w:p>
    <w:p w14:paraId="0212A617" w14:textId="77777777" w:rsidR="00334626" w:rsidRPr="00387BA9" w:rsidRDefault="00334626" w:rsidP="00334626">
      <w:pPr>
        <w:numPr>
          <w:ilvl w:val="12"/>
          <w:numId w:val="0"/>
        </w:numPr>
        <w:ind w:left="567" w:hanging="567"/>
        <w:outlineLvl w:val="0"/>
        <w:rPr>
          <w:szCs w:val="22"/>
          <w:lang w:val="is-IS"/>
        </w:rPr>
      </w:pPr>
      <w:r w:rsidRPr="00387BA9">
        <w:rPr>
          <w:szCs w:val="22"/>
          <w:lang w:val="is-IS"/>
        </w:rPr>
        <w:t>•</w:t>
      </w:r>
      <w:r w:rsidRPr="00387BA9">
        <w:rPr>
          <w:szCs w:val="22"/>
          <w:lang w:val="is-IS"/>
        </w:rPr>
        <w:tab/>
        <w:t xml:space="preserve">þú færð ekki reglulega tannumhirðu eða hefur ekki farið í skoðun til tannlæknis í langan tíma </w:t>
      </w:r>
    </w:p>
    <w:p w14:paraId="0212A618" w14:textId="77777777" w:rsidR="00334626" w:rsidRPr="00387BA9" w:rsidRDefault="00334626" w:rsidP="00334626">
      <w:pPr>
        <w:numPr>
          <w:ilvl w:val="12"/>
          <w:numId w:val="0"/>
        </w:numPr>
        <w:ind w:left="567" w:hanging="567"/>
        <w:outlineLvl w:val="0"/>
        <w:rPr>
          <w:szCs w:val="22"/>
          <w:lang w:val="is-IS"/>
        </w:rPr>
      </w:pPr>
      <w:r w:rsidRPr="00387BA9">
        <w:rPr>
          <w:szCs w:val="22"/>
          <w:lang w:val="is-IS"/>
        </w:rPr>
        <w:t>•</w:t>
      </w:r>
      <w:r w:rsidRPr="00387BA9">
        <w:rPr>
          <w:szCs w:val="22"/>
          <w:lang w:val="is-IS"/>
        </w:rPr>
        <w:tab/>
        <w:t>þú ert reykingarmaður (þar sem það getur aukið hættu á tannkvillum)</w:t>
      </w:r>
    </w:p>
    <w:p w14:paraId="0212A619" w14:textId="77777777" w:rsidR="00334626" w:rsidRPr="00387BA9" w:rsidRDefault="00334626" w:rsidP="00334626">
      <w:pPr>
        <w:numPr>
          <w:ilvl w:val="12"/>
          <w:numId w:val="0"/>
        </w:numPr>
        <w:ind w:left="567" w:hanging="567"/>
        <w:outlineLvl w:val="0"/>
        <w:rPr>
          <w:szCs w:val="22"/>
          <w:lang w:val="is-IS"/>
        </w:rPr>
      </w:pPr>
      <w:r w:rsidRPr="00387BA9">
        <w:rPr>
          <w:szCs w:val="22"/>
          <w:lang w:val="is-IS"/>
        </w:rPr>
        <w:t>•</w:t>
      </w:r>
      <w:r w:rsidRPr="00387BA9">
        <w:rPr>
          <w:szCs w:val="22"/>
          <w:lang w:val="is-IS"/>
        </w:rPr>
        <w:tab/>
        <w:t xml:space="preserve">þú hefur fengið meðferð með </w:t>
      </w:r>
      <w:r>
        <w:rPr>
          <w:szCs w:val="22"/>
          <w:lang w:val="is-IS"/>
        </w:rPr>
        <w:t>bisfosfónati</w:t>
      </w:r>
      <w:r w:rsidRPr="00387BA9">
        <w:rPr>
          <w:szCs w:val="22"/>
          <w:lang w:val="is-IS"/>
        </w:rPr>
        <w:t xml:space="preserve"> (notað til að meðhöndla eða koma í veg fyrir beinkvilla)</w:t>
      </w:r>
    </w:p>
    <w:p w14:paraId="0212A61A" w14:textId="77777777" w:rsidR="00334626" w:rsidRPr="00387BA9" w:rsidRDefault="00334626" w:rsidP="00334626">
      <w:pPr>
        <w:numPr>
          <w:ilvl w:val="12"/>
          <w:numId w:val="0"/>
        </w:numPr>
        <w:ind w:left="567" w:hanging="567"/>
        <w:outlineLvl w:val="0"/>
        <w:rPr>
          <w:szCs w:val="22"/>
          <w:lang w:val="is-IS"/>
        </w:rPr>
      </w:pPr>
      <w:r w:rsidRPr="00387BA9">
        <w:rPr>
          <w:szCs w:val="22"/>
          <w:lang w:val="is-IS"/>
        </w:rPr>
        <w:t>•</w:t>
      </w:r>
      <w:r w:rsidRPr="00387BA9">
        <w:rPr>
          <w:szCs w:val="22"/>
          <w:lang w:val="is-IS"/>
        </w:rPr>
        <w:tab/>
        <w:t>þú tekur lyf sem nefnast barksterar (svo sem prednisólon eða dexametasón)</w:t>
      </w:r>
    </w:p>
    <w:p w14:paraId="0212A61B" w14:textId="77777777" w:rsidR="00334626" w:rsidRPr="00387BA9" w:rsidRDefault="00334626" w:rsidP="00334626">
      <w:pPr>
        <w:numPr>
          <w:ilvl w:val="12"/>
          <w:numId w:val="0"/>
        </w:numPr>
        <w:ind w:left="567" w:hanging="567"/>
        <w:outlineLvl w:val="0"/>
        <w:rPr>
          <w:szCs w:val="22"/>
          <w:lang w:val="is-IS"/>
        </w:rPr>
      </w:pPr>
      <w:r w:rsidRPr="00387BA9">
        <w:rPr>
          <w:szCs w:val="22"/>
          <w:lang w:val="is-IS"/>
        </w:rPr>
        <w:t>•</w:t>
      </w:r>
      <w:r w:rsidRPr="00387BA9">
        <w:rPr>
          <w:szCs w:val="22"/>
          <w:lang w:val="is-IS"/>
        </w:rPr>
        <w:tab/>
        <w:t xml:space="preserve">þú ert með krabbamein. </w:t>
      </w:r>
    </w:p>
    <w:p w14:paraId="0212A61C" w14:textId="77777777" w:rsidR="00334626" w:rsidRPr="00387BA9" w:rsidRDefault="00334626" w:rsidP="00334626">
      <w:pPr>
        <w:numPr>
          <w:ilvl w:val="12"/>
          <w:numId w:val="0"/>
        </w:numPr>
        <w:outlineLvl w:val="0"/>
        <w:rPr>
          <w:szCs w:val="22"/>
          <w:lang w:val="is-IS"/>
        </w:rPr>
      </w:pPr>
    </w:p>
    <w:p w14:paraId="0212A61D" w14:textId="77777777" w:rsidR="00334626" w:rsidRPr="00387BA9" w:rsidRDefault="00334626" w:rsidP="00334626">
      <w:pPr>
        <w:numPr>
          <w:ilvl w:val="12"/>
          <w:numId w:val="0"/>
        </w:numPr>
        <w:outlineLvl w:val="0"/>
        <w:rPr>
          <w:szCs w:val="22"/>
          <w:lang w:val="is-IS"/>
        </w:rPr>
      </w:pPr>
      <w:r w:rsidRPr="00387BA9">
        <w:rPr>
          <w:szCs w:val="22"/>
          <w:lang w:val="is-IS"/>
        </w:rPr>
        <w:t xml:space="preserve">Hugsanlegt er að læknirinn biðji þig að fara í tannskoðun áður en meðferð er hafin með </w:t>
      </w:r>
      <w:r w:rsidRPr="00387BA9">
        <w:rPr>
          <w:color w:val="000000"/>
          <w:szCs w:val="22"/>
          <w:lang w:val="is-IS"/>
        </w:rPr>
        <w:t>í</w:t>
      </w:r>
      <w:r>
        <w:rPr>
          <w:szCs w:val="22"/>
          <w:lang w:val="is-IS"/>
        </w:rPr>
        <w:t>bandrónsýru</w:t>
      </w:r>
      <w:r w:rsidRPr="00387BA9">
        <w:rPr>
          <w:szCs w:val="22"/>
          <w:lang w:val="is-IS"/>
        </w:rPr>
        <w:t xml:space="preserve">. </w:t>
      </w:r>
    </w:p>
    <w:p w14:paraId="0212A61E" w14:textId="77777777" w:rsidR="00334626" w:rsidRPr="00387BA9" w:rsidRDefault="00334626" w:rsidP="00334626">
      <w:pPr>
        <w:numPr>
          <w:ilvl w:val="12"/>
          <w:numId w:val="0"/>
        </w:numPr>
        <w:outlineLvl w:val="0"/>
        <w:rPr>
          <w:szCs w:val="22"/>
          <w:lang w:val="is-IS"/>
        </w:rPr>
      </w:pPr>
    </w:p>
    <w:p w14:paraId="0212A61F" w14:textId="77777777" w:rsidR="00334626" w:rsidRPr="00387BA9" w:rsidRDefault="00334626" w:rsidP="00334626">
      <w:pPr>
        <w:numPr>
          <w:ilvl w:val="12"/>
          <w:numId w:val="0"/>
        </w:numPr>
        <w:outlineLvl w:val="0"/>
        <w:rPr>
          <w:szCs w:val="22"/>
          <w:lang w:val="is-IS"/>
        </w:rPr>
      </w:pPr>
      <w:r w:rsidRPr="00387BA9">
        <w:rPr>
          <w:szCs w:val="22"/>
          <w:lang w:val="is-IS"/>
        </w:rPr>
        <w:t>Meðan á meðferð stendur skaltu viðhalda góðri tannumhirðu (m.a. með reglulegri tannburstun) og fara reglulega í skoðun til tannlæknis. Ef þú ert með gervitennur skaltu ganga úr skugga um að þær passi þér vel. Ef þú ert í meðferð hjá tannlækni eða átt að fara í tannskurðaðgerð (t.d. tanndrátt) skaltu láta lækninn vita um meðferðina hjá tannlækninum og láta tannlækninn vita að þú fáir meðferð með</w:t>
      </w:r>
      <w:r w:rsidRPr="00387BA9">
        <w:rPr>
          <w:color w:val="000000"/>
          <w:szCs w:val="22"/>
          <w:lang w:val="is-IS"/>
        </w:rPr>
        <w:t xml:space="preserve"> í</w:t>
      </w:r>
      <w:r>
        <w:rPr>
          <w:szCs w:val="22"/>
          <w:lang w:val="is-IS"/>
        </w:rPr>
        <w:t>bandrónsýru</w:t>
      </w:r>
      <w:r w:rsidRPr="00387BA9">
        <w:rPr>
          <w:szCs w:val="22"/>
          <w:lang w:val="is-IS"/>
        </w:rPr>
        <w:t xml:space="preserve">. </w:t>
      </w:r>
    </w:p>
    <w:p w14:paraId="0212A620" w14:textId="77777777" w:rsidR="00334626" w:rsidRPr="00387BA9" w:rsidRDefault="00334626" w:rsidP="00334626">
      <w:pPr>
        <w:numPr>
          <w:ilvl w:val="12"/>
          <w:numId w:val="0"/>
        </w:numPr>
        <w:outlineLvl w:val="0"/>
        <w:rPr>
          <w:szCs w:val="22"/>
          <w:lang w:val="is-IS"/>
        </w:rPr>
      </w:pPr>
    </w:p>
    <w:p w14:paraId="0212A621" w14:textId="77777777" w:rsidR="00334626" w:rsidRPr="00387BA9" w:rsidRDefault="00334626" w:rsidP="00334626">
      <w:pPr>
        <w:numPr>
          <w:ilvl w:val="12"/>
          <w:numId w:val="0"/>
        </w:numPr>
        <w:rPr>
          <w:szCs w:val="22"/>
          <w:lang w:val="is-IS"/>
        </w:rPr>
      </w:pPr>
      <w:r w:rsidRPr="00387BA9">
        <w:rPr>
          <w:szCs w:val="22"/>
          <w:lang w:val="is-IS"/>
        </w:rPr>
        <w:t>Hafðu samband við lækninn og tannlækninn tafarlaust ef einhver vandamál koma upp í tengslum við munn eða tennur, svo sem lausar tennur, verkir eða bólga, ef sár gróa ekki eða ef það vessar úr þeim, þar sem þetta gætu verið merki um beindrep í kjálka.</w:t>
      </w:r>
    </w:p>
    <w:p w14:paraId="0212A622" w14:textId="77777777" w:rsidR="00334626" w:rsidRDefault="00334626" w:rsidP="005C0909">
      <w:pPr>
        <w:rPr>
          <w:szCs w:val="22"/>
          <w:lang w:val="is-IS"/>
        </w:rPr>
      </w:pPr>
    </w:p>
    <w:p w14:paraId="0212A623" w14:textId="77777777" w:rsidR="00756224" w:rsidRPr="005C0909" w:rsidRDefault="00756224" w:rsidP="005C0909">
      <w:pPr>
        <w:rPr>
          <w:szCs w:val="22"/>
          <w:lang w:val="is-IS"/>
        </w:rPr>
      </w:pPr>
      <w:r w:rsidRPr="005C0909">
        <w:rPr>
          <w:szCs w:val="22"/>
          <w:lang w:val="is-IS"/>
        </w:rPr>
        <w:t>Leitaðu ráða hjá lækninum, lyfjafræðingi eða hjúkrunarfræðingnum áður en Ibandronic acid Accord er notað:</w:t>
      </w:r>
    </w:p>
    <w:p w14:paraId="0212A624" w14:textId="77777777" w:rsidR="00756224" w:rsidRPr="005C0909" w:rsidRDefault="00756224" w:rsidP="005C0909">
      <w:pPr>
        <w:rPr>
          <w:szCs w:val="22"/>
          <w:lang w:val="is-IS"/>
        </w:rPr>
      </w:pPr>
    </w:p>
    <w:p w14:paraId="0212A625" w14:textId="77777777" w:rsidR="00FA507F" w:rsidRPr="005C0909" w:rsidRDefault="00FA507F" w:rsidP="005C0909">
      <w:pPr>
        <w:rPr>
          <w:szCs w:val="22"/>
          <w:lang w:val="is-IS"/>
        </w:rPr>
      </w:pPr>
      <w:r w:rsidRPr="005C0909">
        <w:rPr>
          <w:szCs w:val="22"/>
          <w:lang w:val="is-IS"/>
        </w:rPr>
        <w:t xml:space="preserve">Sumir sjúklingar þurfa að gæta sérstakrar varúðar við notkun </w:t>
      </w:r>
      <w:r w:rsidR="00756224" w:rsidRPr="005C0909">
        <w:rPr>
          <w:szCs w:val="22"/>
          <w:lang w:val="is-IS"/>
        </w:rPr>
        <w:t>Ibandronic acid Accord</w:t>
      </w:r>
      <w:r w:rsidRPr="005C0909">
        <w:rPr>
          <w:szCs w:val="22"/>
          <w:lang w:val="is-IS"/>
        </w:rPr>
        <w:t xml:space="preserve">. Leitið ráða hjá lækninum áður en </w:t>
      </w:r>
      <w:r w:rsidR="00756224" w:rsidRPr="005C0909">
        <w:rPr>
          <w:szCs w:val="22"/>
          <w:lang w:val="is-IS"/>
        </w:rPr>
        <w:t xml:space="preserve">Ibandronic acid Accord </w:t>
      </w:r>
      <w:r w:rsidRPr="005C0909">
        <w:rPr>
          <w:szCs w:val="22"/>
          <w:lang w:val="is-IS"/>
        </w:rPr>
        <w:t>er notað:</w:t>
      </w:r>
    </w:p>
    <w:p w14:paraId="0212A626" w14:textId="77777777" w:rsidR="00FA507F" w:rsidRPr="005C0909" w:rsidRDefault="00FA507F" w:rsidP="00AD2CE7">
      <w:pPr>
        <w:numPr>
          <w:ilvl w:val="0"/>
          <w:numId w:val="5"/>
        </w:numPr>
        <w:autoSpaceDE w:val="0"/>
        <w:autoSpaceDN w:val="0"/>
        <w:adjustRightInd w:val="0"/>
        <w:ind w:hanging="720"/>
        <w:rPr>
          <w:szCs w:val="22"/>
          <w:lang w:val="is-IS"/>
        </w:rPr>
      </w:pPr>
      <w:r w:rsidRPr="005C0909">
        <w:rPr>
          <w:szCs w:val="22"/>
          <w:lang w:val="is-IS"/>
        </w:rPr>
        <w:t>Ef þú ert með eða hefur haft nýrnavandamál, nýrnabilun eða hefur þurft á blóðskilun að halda eða ef þú ert með einhvern annan sjúkdóm sem getur haft áhrif á nýrun</w:t>
      </w:r>
    </w:p>
    <w:p w14:paraId="0212A627" w14:textId="77777777" w:rsidR="00FA507F" w:rsidRPr="005C0909" w:rsidRDefault="00FA507F" w:rsidP="00AD2CE7">
      <w:pPr>
        <w:numPr>
          <w:ilvl w:val="0"/>
          <w:numId w:val="5"/>
        </w:numPr>
        <w:autoSpaceDE w:val="0"/>
        <w:autoSpaceDN w:val="0"/>
        <w:adjustRightInd w:val="0"/>
        <w:ind w:hanging="720"/>
        <w:rPr>
          <w:szCs w:val="22"/>
          <w:lang w:val="is-IS"/>
        </w:rPr>
      </w:pPr>
      <w:r w:rsidRPr="005C0909">
        <w:rPr>
          <w:szCs w:val="22"/>
          <w:lang w:val="is-IS"/>
        </w:rPr>
        <w:t>Ef þú ert með einhverjar truflanir á efnaskiptum steinefna (svo sem D</w:t>
      </w:r>
      <w:r w:rsidRPr="005C0909">
        <w:rPr>
          <w:szCs w:val="22"/>
          <w:lang w:val="is-IS"/>
        </w:rPr>
        <w:noBreakHyphen/>
        <w:t>vítamínskort)</w:t>
      </w:r>
    </w:p>
    <w:p w14:paraId="0212A628" w14:textId="77777777" w:rsidR="00FA507F" w:rsidRPr="005C0909" w:rsidRDefault="00FA507F" w:rsidP="00AD2CE7">
      <w:pPr>
        <w:numPr>
          <w:ilvl w:val="0"/>
          <w:numId w:val="5"/>
        </w:numPr>
        <w:autoSpaceDE w:val="0"/>
        <w:autoSpaceDN w:val="0"/>
        <w:adjustRightInd w:val="0"/>
        <w:ind w:hanging="720"/>
        <w:rPr>
          <w:szCs w:val="22"/>
          <w:lang w:val="is-IS"/>
        </w:rPr>
      </w:pPr>
      <w:r w:rsidRPr="005C0909">
        <w:rPr>
          <w:szCs w:val="22"/>
          <w:lang w:val="is-IS"/>
        </w:rPr>
        <w:t>Taka á kalk og D</w:t>
      </w:r>
      <w:r w:rsidRPr="005C0909">
        <w:rPr>
          <w:szCs w:val="22"/>
          <w:lang w:val="is-IS"/>
        </w:rPr>
        <w:noBreakHyphen/>
        <w:t xml:space="preserve">vítamín uppbót á meðan á meðferð með </w:t>
      </w:r>
      <w:r w:rsidR="00756224" w:rsidRPr="005C0909">
        <w:rPr>
          <w:szCs w:val="22"/>
          <w:lang w:val="is-IS"/>
        </w:rPr>
        <w:t xml:space="preserve">Ibandronic acid Accord </w:t>
      </w:r>
      <w:r w:rsidRPr="005C0909">
        <w:rPr>
          <w:szCs w:val="22"/>
          <w:lang w:val="is-IS"/>
        </w:rPr>
        <w:t>stendur. Ef það er ekki mögulegt skal láta lækninn vita.</w:t>
      </w:r>
    </w:p>
    <w:p w14:paraId="0212A629" w14:textId="77777777" w:rsidR="00FA507F" w:rsidRPr="005C0909" w:rsidRDefault="00FA507F" w:rsidP="00AD2CE7">
      <w:pPr>
        <w:numPr>
          <w:ilvl w:val="0"/>
          <w:numId w:val="5"/>
        </w:numPr>
        <w:autoSpaceDE w:val="0"/>
        <w:autoSpaceDN w:val="0"/>
        <w:adjustRightInd w:val="0"/>
        <w:ind w:hanging="720"/>
        <w:rPr>
          <w:szCs w:val="22"/>
          <w:lang w:val="is-IS"/>
        </w:rPr>
      </w:pPr>
      <w:r w:rsidRPr="005C0909">
        <w:rPr>
          <w:szCs w:val="22"/>
          <w:lang w:val="is-IS"/>
        </w:rPr>
        <w:t>Ef þú ert með hjartasjúkdóma og læknirinn hefur ráðlagt þér að lágmarka daglega vökvainntöku.</w:t>
      </w:r>
    </w:p>
    <w:p w14:paraId="0212A62A" w14:textId="77777777" w:rsidR="00FA507F" w:rsidRPr="005C0909" w:rsidRDefault="00FA507F" w:rsidP="005C0909">
      <w:pPr>
        <w:rPr>
          <w:szCs w:val="22"/>
          <w:lang w:val="is-IS"/>
        </w:rPr>
      </w:pPr>
    </w:p>
    <w:p w14:paraId="0212A62B" w14:textId="77777777" w:rsidR="00FA507F" w:rsidRPr="005C0909" w:rsidRDefault="00FA507F" w:rsidP="005C0909">
      <w:pPr>
        <w:rPr>
          <w:szCs w:val="22"/>
          <w:lang w:val="is-IS"/>
        </w:rPr>
      </w:pPr>
      <w:r w:rsidRPr="005C0909">
        <w:rPr>
          <w:szCs w:val="22"/>
          <w:lang w:val="is-IS"/>
        </w:rPr>
        <w:t>Tilkynnt hefur verið um alvarleg, stundum banvæn ofnæmisviðbrögð hjá sjúklingum sem hafa fengið íbandrónsýru í bláæð.</w:t>
      </w:r>
      <w:r w:rsidR="00D1300C" w:rsidRPr="005C0909">
        <w:rPr>
          <w:szCs w:val="22"/>
          <w:lang w:val="is-IS"/>
        </w:rPr>
        <w:t xml:space="preserve"> </w:t>
      </w:r>
      <w:r w:rsidRPr="005C0909">
        <w:rPr>
          <w:szCs w:val="22"/>
          <w:lang w:val="is-IS"/>
        </w:rPr>
        <w:t>Ef þú færð eitt af eftirfarandi einkennum, svo sem mæði/öndunarerfiðleika, herping í hálsi, bólgna tungu, sundl, tilfinningu um meðvitundarleysi, roða eða þrota í andliti, útbrot á líkama, ógleði og uppköst skaltu hafa samstundis samband við lækninn eða hjúkrunarfræðing (sjá kafla 4).</w:t>
      </w:r>
    </w:p>
    <w:p w14:paraId="0212A62C" w14:textId="77777777" w:rsidR="00FA507F" w:rsidRPr="005C0909" w:rsidRDefault="00FA507F" w:rsidP="005C0909">
      <w:pPr>
        <w:rPr>
          <w:szCs w:val="22"/>
          <w:lang w:val="is-IS"/>
        </w:rPr>
      </w:pPr>
    </w:p>
    <w:p w14:paraId="0212A62D" w14:textId="77777777" w:rsidR="00FA507F" w:rsidRPr="005C0909" w:rsidRDefault="00FA507F" w:rsidP="005C0909">
      <w:pPr>
        <w:rPr>
          <w:b/>
          <w:szCs w:val="22"/>
          <w:lang w:val="is-IS"/>
        </w:rPr>
      </w:pPr>
      <w:r w:rsidRPr="005C0909">
        <w:rPr>
          <w:b/>
          <w:szCs w:val="22"/>
          <w:lang w:val="is-IS"/>
        </w:rPr>
        <w:t>Börn og unglingar</w:t>
      </w:r>
    </w:p>
    <w:p w14:paraId="0212A62E" w14:textId="77777777" w:rsidR="00FA507F" w:rsidRPr="005C0909" w:rsidRDefault="00756224" w:rsidP="005C0909">
      <w:pPr>
        <w:rPr>
          <w:szCs w:val="22"/>
          <w:lang w:val="is-IS"/>
        </w:rPr>
      </w:pPr>
      <w:r w:rsidRPr="005C0909">
        <w:rPr>
          <w:szCs w:val="22"/>
          <w:lang w:val="is-IS"/>
        </w:rPr>
        <w:t xml:space="preserve">Ibandronic acid Accord </w:t>
      </w:r>
      <w:r w:rsidR="00FA507F" w:rsidRPr="005C0909">
        <w:rPr>
          <w:szCs w:val="22"/>
          <w:lang w:val="is-IS"/>
        </w:rPr>
        <w:t>er ekki ætlað til notkunar hjá börnum eða unglingum yngri en 18 ára.</w:t>
      </w:r>
    </w:p>
    <w:p w14:paraId="0212A62F" w14:textId="77777777" w:rsidR="00FA507F" w:rsidRDefault="00FA507F" w:rsidP="005C0909">
      <w:pPr>
        <w:rPr>
          <w:b/>
          <w:szCs w:val="22"/>
          <w:lang w:val="is-IS"/>
        </w:rPr>
      </w:pPr>
    </w:p>
    <w:p w14:paraId="0212A630" w14:textId="77777777" w:rsidR="00E03EC4" w:rsidRPr="005C0909" w:rsidRDefault="00E03EC4" w:rsidP="005C0909">
      <w:pPr>
        <w:rPr>
          <w:b/>
          <w:szCs w:val="22"/>
          <w:lang w:val="is-IS"/>
        </w:rPr>
      </w:pPr>
    </w:p>
    <w:p w14:paraId="0212A631" w14:textId="77777777" w:rsidR="00FA507F" w:rsidRPr="005C0909" w:rsidRDefault="00FA507F" w:rsidP="005C0909">
      <w:pPr>
        <w:rPr>
          <w:b/>
          <w:szCs w:val="22"/>
          <w:lang w:val="is-IS"/>
        </w:rPr>
      </w:pPr>
      <w:r w:rsidRPr="005C0909">
        <w:rPr>
          <w:b/>
          <w:szCs w:val="22"/>
          <w:lang w:val="is-IS"/>
        </w:rPr>
        <w:t xml:space="preserve">Notkun annarra lyfja samhliða </w:t>
      </w:r>
      <w:r w:rsidR="00756224" w:rsidRPr="005C0909">
        <w:rPr>
          <w:b/>
          <w:szCs w:val="22"/>
          <w:lang w:val="is-IS"/>
        </w:rPr>
        <w:t>Ibandronic acid Accord</w:t>
      </w:r>
    </w:p>
    <w:p w14:paraId="0212A632" w14:textId="77777777" w:rsidR="00FA507F" w:rsidRPr="005C0909" w:rsidRDefault="00FA507F" w:rsidP="005C0909">
      <w:pPr>
        <w:rPr>
          <w:szCs w:val="22"/>
          <w:lang w:val="is-IS"/>
        </w:rPr>
      </w:pPr>
      <w:r w:rsidRPr="005C0909">
        <w:rPr>
          <w:szCs w:val="22"/>
          <w:lang w:val="is-IS"/>
        </w:rPr>
        <w:t xml:space="preserve">Látið lækninn, hjúkrunarfræðing eða lyfjafræðing vita um öll önnur lyf sem eru notuð, hafa nýlega verið notuð eða kynnu að verða notuð. </w:t>
      </w:r>
    </w:p>
    <w:p w14:paraId="0212A633" w14:textId="77777777" w:rsidR="00FA507F" w:rsidRPr="005C0909" w:rsidRDefault="00FA507F" w:rsidP="005C0909">
      <w:pPr>
        <w:rPr>
          <w:b/>
          <w:szCs w:val="22"/>
          <w:lang w:val="is-IS"/>
        </w:rPr>
      </w:pPr>
    </w:p>
    <w:p w14:paraId="0212A634" w14:textId="77777777" w:rsidR="00FA507F" w:rsidRPr="005C0909" w:rsidRDefault="00FA507F" w:rsidP="005C0909">
      <w:pPr>
        <w:rPr>
          <w:szCs w:val="22"/>
          <w:lang w:val="is-IS"/>
        </w:rPr>
      </w:pPr>
      <w:r w:rsidRPr="005C0909">
        <w:rPr>
          <w:b/>
          <w:szCs w:val="22"/>
          <w:lang w:val="is-IS"/>
        </w:rPr>
        <w:t>Meðganga og brjóstagjöf</w:t>
      </w:r>
    </w:p>
    <w:p w14:paraId="0212A635" w14:textId="77777777" w:rsidR="00FA507F" w:rsidRPr="005C0909" w:rsidRDefault="00756224" w:rsidP="005C0909">
      <w:pPr>
        <w:rPr>
          <w:szCs w:val="22"/>
          <w:lang w:val="is-IS"/>
        </w:rPr>
      </w:pPr>
      <w:r w:rsidRPr="005C0909">
        <w:rPr>
          <w:szCs w:val="22"/>
          <w:lang w:val="is-IS"/>
        </w:rPr>
        <w:t xml:space="preserve">Ibandronic acid Accord </w:t>
      </w:r>
      <w:r w:rsidR="00FA507F" w:rsidRPr="005C0909">
        <w:rPr>
          <w:szCs w:val="22"/>
          <w:lang w:val="is-IS"/>
        </w:rPr>
        <w:t xml:space="preserve">er aðeins ætlað til notkunar hjá konum eftir tíðahvörf, konur á barneignaraldri mega ekki taka </w:t>
      </w:r>
      <w:r w:rsidR="00D1300C" w:rsidRPr="005C0909">
        <w:rPr>
          <w:szCs w:val="22"/>
          <w:lang w:val="is-IS"/>
        </w:rPr>
        <w:t>Ibandronic acid Accord</w:t>
      </w:r>
      <w:r w:rsidR="00FA507F" w:rsidRPr="005C0909">
        <w:rPr>
          <w:szCs w:val="22"/>
          <w:lang w:val="is-IS"/>
        </w:rPr>
        <w:t>.</w:t>
      </w:r>
    </w:p>
    <w:p w14:paraId="0212A636" w14:textId="77777777" w:rsidR="00FA507F" w:rsidRPr="005C0909" w:rsidRDefault="00FA507F" w:rsidP="005C0909">
      <w:pPr>
        <w:rPr>
          <w:szCs w:val="22"/>
          <w:lang w:val="is-IS"/>
        </w:rPr>
      </w:pPr>
      <w:r w:rsidRPr="005C0909">
        <w:rPr>
          <w:szCs w:val="22"/>
          <w:lang w:val="is-IS"/>
        </w:rPr>
        <w:t xml:space="preserve">Ekki nota </w:t>
      </w:r>
      <w:r w:rsidR="00756224" w:rsidRPr="005C0909">
        <w:rPr>
          <w:szCs w:val="22"/>
          <w:lang w:val="is-IS"/>
        </w:rPr>
        <w:t>Ibandronic acid Accord</w:t>
      </w:r>
      <w:r w:rsidRPr="005C0909">
        <w:rPr>
          <w:szCs w:val="22"/>
          <w:lang w:val="is-IS"/>
        </w:rPr>
        <w:t xml:space="preserve"> ef þú ert þunguð eða með barn á brjósti.</w:t>
      </w:r>
    </w:p>
    <w:p w14:paraId="0212A637" w14:textId="77777777" w:rsidR="00FA507F" w:rsidRPr="005C0909" w:rsidRDefault="00FA507F" w:rsidP="005C0909">
      <w:pPr>
        <w:rPr>
          <w:szCs w:val="22"/>
          <w:lang w:val="is-IS"/>
        </w:rPr>
      </w:pPr>
      <w:r w:rsidRPr="005C0909">
        <w:rPr>
          <w:szCs w:val="22"/>
          <w:lang w:val="is-IS"/>
        </w:rPr>
        <w:t>Leitið ráða hjá lækninum eða lyfjafræðingi áður en lyfið er notað.</w:t>
      </w:r>
    </w:p>
    <w:p w14:paraId="0212A638" w14:textId="77777777" w:rsidR="00FA507F" w:rsidRPr="005C0909" w:rsidRDefault="00FA507F" w:rsidP="005C0909">
      <w:pPr>
        <w:rPr>
          <w:szCs w:val="22"/>
          <w:lang w:val="is-IS"/>
        </w:rPr>
      </w:pPr>
    </w:p>
    <w:p w14:paraId="0212A639" w14:textId="77777777" w:rsidR="00FA507F" w:rsidRPr="005C0909" w:rsidRDefault="00FA507F" w:rsidP="005C0909">
      <w:pPr>
        <w:rPr>
          <w:szCs w:val="22"/>
          <w:lang w:val="is-IS"/>
        </w:rPr>
      </w:pPr>
      <w:r w:rsidRPr="005C0909">
        <w:rPr>
          <w:b/>
          <w:szCs w:val="22"/>
          <w:lang w:val="is-IS"/>
        </w:rPr>
        <w:t>Akstur og notkun véla</w:t>
      </w:r>
    </w:p>
    <w:p w14:paraId="0212A63A" w14:textId="77777777" w:rsidR="00FA507F" w:rsidRPr="005C0909" w:rsidRDefault="00FA507F" w:rsidP="005C0909">
      <w:pPr>
        <w:rPr>
          <w:szCs w:val="22"/>
          <w:lang w:val="is-IS"/>
        </w:rPr>
      </w:pPr>
      <w:r w:rsidRPr="005C0909">
        <w:rPr>
          <w:szCs w:val="22"/>
          <w:lang w:val="is-IS"/>
        </w:rPr>
        <w:t xml:space="preserve">Það má aka og nota vélar þar sem búist er við að </w:t>
      </w:r>
      <w:r w:rsidR="00756224" w:rsidRPr="005C0909">
        <w:rPr>
          <w:szCs w:val="22"/>
          <w:lang w:val="is-IS"/>
        </w:rPr>
        <w:t xml:space="preserve">Ibandronic acid Accord </w:t>
      </w:r>
      <w:r w:rsidRPr="005C0909">
        <w:rPr>
          <w:szCs w:val="22"/>
          <w:lang w:val="is-IS"/>
        </w:rPr>
        <w:t xml:space="preserve">hafi engin eða hverfandi áhrif á hæfni þína til aksturs og notkunar véla. </w:t>
      </w:r>
    </w:p>
    <w:p w14:paraId="0212A63B" w14:textId="77777777" w:rsidR="00FA507F" w:rsidRPr="005C0909" w:rsidRDefault="00FA507F" w:rsidP="005C0909">
      <w:pPr>
        <w:rPr>
          <w:szCs w:val="22"/>
          <w:lang w:val="is-IS"/>
        </w:rPr>
      </w:pPr>
    </w:p>
    <w:p w14:paraId="0212A63C" w14:textId="77777777" w:rsidR="00314460" w:rsidRDefault="00756224" w:rsidP="005C0909">
      <w:pPr>
        <w:rPr>
          <w:b/>
          <w:szCs w:val="22"/>
          <w:lang w:val="is-IS"/>
        </w:rPr>
      </w:pPr>
      <w:r w:rsidRPr="005C0909">
        <w:rPr>
          <w:b/>
          <w:szCs w:val="22"/>
          <w:lang w:val="is-IS"/>
        </w:rPr>
        <w:t xml:space="preserve">Ibandronic acid Accord </w:t>
      </w:r>
      <w:r w:rsidR="00FA507F" w:rsidRPr="005C0909">
        <w:rPr>
          <w:b/>
          <w:szCs w:val="22"/>
          <w:lang w:val="is-IS"/>
        </w:rPr>
        <w:t xml:space="preserve">inniheldur </w:t>
      </w:r>
      <w:r w:rsidR="00314460">
        <w:rPr>
          <w:b/>
          <w:szCs w:val="22"/>
          <w:lang w:val="is-IS"/>
        </w:rPr>
        <w:t>natríum</w:t>
      </w:r>
    </w:p>
    <w:p w14:paraId="0212A63D" w14:textId="77777777" w:rsidR="00FA507F" w:rsidRPr="003A2ACE" w:rsidRDefault="00314460" w:rsidP="005C0909">
      <w:pPr>
        <w:rPr>
          <w:szCs w:val="22"/>
          <w:lang w:val="is-IS"/>
        </w:rPr>
      </w:pPr>
      <w:r w:rsidRPr="003A2ACE">
        <w:rPr>
          <w:szCs w:val="22"/>
          <w:lang w:val="is-IS"/>
        </w:rPr>
        <w:t xml:space="preserve">Lyfið inniheldur </w:t>
      </w:r>
      <w:r w:rsidR="00FA507F" w:rsidRPr="003A2ACE">
        <w:rPr>
          <w:szCs w:val="22"/>
          <w:lang w:val="is-IS"/>
        </w:rPr>
        <w:t>minna en 1</w:t>
      </w:r>
      <w:r w:rsidR="006364E1" w:rsidRPr="003A2ACE">
        <w:rPr>
          <w:szCs w:val="22"/>
          <w:lang w:val="is-IS"/>
        </w:rPr>
        <w:t> </w:t>
      </w:r>
      <w:r w:rsidR="00FA507F" w:rsidRPr="003A2ACE">
        <w:rPr>
          <w:szCs w:val="22"/>
          <w:lang w:val="is-IS"/>
        </w:rPr>
        <w:t>mmól (23 mg) af natríum í hverjum skammti (3 ml)</w:t>
      </w:r>
      <w:r w:rsidR="00FB7558">
        <w:rPr>
          <w:szCs w:val="22"/>
          <w:lang w:val="is-IS"/>
        </w:rPr>
        <w:t>,</w:t>
      </w:r>
      <w:r w:rsidR="00FA507F" w:rsidRPr="003A2ACE">
        <w:rPr>
          <w:szCs w:val="22"/>
          <w:lang w:val="is-IS"/>
        </w:rPr>
        <w:t xml:space="preserve"> þ.e.a.s. er nær natríum</w:t>
      </w:r>
      <w:r w:rsidR="00660CB1">
        <w:rPr>
          <w:szCs w:val="22"/>
          <w:lang w:val="is-IS"/>
        </w:rPr>
        <w:t>laus</w:t>
      </w:r>
      <w:r w:rsidR="00FA507F" w:rsidRPr="003A2ACE">
        <w:rPr>
          <w:szCs w:val="22"/>
          <w:lang w:val="is-IS"/>
        </w:rPr>
        <w:t>t.</w:t>
      </w:r>
    </w:p>
    <w:p w14:paraId="0212A63E" w14:textId="77777777" w:rsidR="00FA507F" w:rsidRPr="005C0909" w:rsidRDefault="00FA507F" w:rsidP="005C0909">
      <w:pPr>
        <w:rPr>
          <w:szCs w:val="22"/>
          <w:lang w:val="is-IS"/>
        </w:rPr>
      </w:pPr>
    </w:p>
    <w:p w14:paraId="0212A63F" w14:textId="77777777" w:rsidR="00FA507F" w:rsidRPr="005C0909" w:rsidRDefault="00FA507F" w:rsidP="005C0909">
      <w:pPr>
        <w:rPr>
          <w:szCs w:val="22"/>
          <w:lang w:val="is-IS"/>
        </w:rPr>
      </w:pPr>
    </w:p>
    <w:p w14:paraId="0212A640" w14:textId="77777777" w:rsidR="00FA507F" w:rsidRPr="005C0909" w:rsidRDefault="00FA507F" w:rsidP="005C0909">
      <w:pPr>
        <w:rPr>
          <w:szCs w:val="22"/>
          <w:lang w:val="is-IS"/>
        </w:rPr>
      </w:pPr>
      <w:r w:rsidRPr="005C0909">
        <w:rPr>
          <w:b/>
          <w:szCs w:val="22"/>
          <w:lang w:val="is-IS"/>
        </w:rPr>
        <w:t>3.</w:t>
      </w:r>
      <w:r w:rsidRPr="005C0909">
        <w:rPr>
          <w:b/>
          <w:szCs w:val="22"/>
          <w:lang w:val="is-IS"/>
        </w:rPr>
        <w:tab/>
        <w:t xml:space="preserve">Hvernig nota á </w:t>
      </w:r>
      <w:r w:rsidR="00756224" w:rsidRPr="005C0909">
        <w:rPr>
          <w:b/>
          <w:szCs w:val="22"/>
          <w:lang w:val="is-IS"/>
        </w:rPr>
        <w:t>Ibandronic acid Accord</w:t>
      </w:r>
    </w:p>
    <w:p w14:paraId="0212A641" w14:textId="77777777" w:rsidR="00FA507F" w:rsidRPr="005C0909" w:rsidRDefault="00FA507F" w:rsidP="005C0909">
      <w:pPr>
        <w:rPr>
          <w:szCs w:val="22"/>
          <w:lang w:val="is-IS"/>
        </w:rPr>
      </w:pPr>
    </w:p>
    <w:p w14:paraId="0212A642" w14:textId="77777777" w:rsidR="00FA507F" w:rsidRPr="005C0909" w:rsidRDefault="00FA507F" w:rsidP="005C0909">
      <w:pPr>
        <w:rPr>
          <w:szCs w:val="22"/>
          <w:lang w:val="is-IS"/>
        </w:rPr>
      </w:pPr>
      <w:r w:rsidRPr="005C0909">
        <w:rPr>
          <w:szCs w:val="22"/>
          <w:lang w:val="is-IS"/>
        </w:rPr>
        <w:t xml:space="preserve">Ráðlagður skammtur af </w:t>
      </w:r>
      <w:r w:rsidR="00756224" w:rsidRPr="005C0909">
        <w:rPr>
          <w:szCs w:val="22"/>
          <w:lang w:val="is-IS"/>
        </w:rPr>
        <w:t xml:space="preserve">Ibandronic acid Accord </w:t>
      </w:r>
      <w:r w:rsidRPr="005C0909">
        <w:rPr>
          <w:szCs w:val="22"/>
          <w:lang w:val="is-IS"/>
        </w:rPr>
        <w:t>til inndælingar í bláæð er 3 mg (1 áfyllt sprauta) á þriggja mánaða fresti.</w:t>
      </w:r>
    </w:p>
    <w:p w14:paraId="0212A643" w14:textId="77777777" w:rsidR="00FA507F" w:rsidRPr="005C0909" w:rsidRDefault="00FA507F" w:rsidP="005C0909">
      <w:pPr>
        <w:rPr>
          <w:szCs w:val="22"/>
          <w:lang w:val="is-IS"/>
        </w:rPr>
      </w:pPr>
    </w:p>
    <w:p w14:paraId="0212A644" w14:textId="77777777" w:rsidR="00FA507F" w:rsidRPr="005C0909" w:rsidRDefault="00FA507F" w:rsidP="005C0909">
      <w:pPr>
        <w:rPr>
          <w:szCs w:val="22"/>
          <w:lang w:val="is-IS"/>
        </w:rPr>
      </w:pPr>
      <w:r w:rsidRPr="005C0909">
        <w:rPr>
          <w:szCs w:val="22"/>
          <w:lang w:val="is-IS"/>
        </w:rPr>
        <w:t>Gefa á inndælinguna í bláæð af lækni eða hæfum/þjálfuðum heilbrigðisstarfsmanni.</w:t>
      </w:r>
    </w:p>
    <w:p w14:paraId="0212A645" w14:textId="77777777" w:rsidR="00FA507F" w:rsidRPr="005C0909" w:rsidRDefault="00FA507F" w:rsidP="005C0909">
      <w:pPr>
        <w:rPr>
          <w:szCs w:val="22"/>
          <w:lang w:val="is-IS"/>
        </w:rPr>
      </w:pPr>
      <w:r w:rsidRPr="005C0909">
        <w:rPr>
          <w:szCs w:val="22"/>
          <w:lang w:val="is-IS"/>
        </w:rPr>
        <w:t>Ekki á að gefa sjálfum sér stungulyfið.</w:t>
      </w:r>
    </w:p>
    <w:p w14:paraId="0212A646" w14:textId="77777777" w:rsidR="00FA507F" w:rsidRPr="005C0909" w:rsidRDefault="00FA507F" w:rsidP="005C0909">
      <w:pPr>
        <w:rPr>
          <w:szCs w:val="22"/>
          <w:lang w:val="is-IS"/>
        </w:rPr>
      </w:pPr>
    </w:p>
    <w:p w14:paraId="0212A647" w14:textId="77777777" w:rsidR="00FA507F" w:rsidRPr="005C0909" w:rsidRDefault="00FA507F" w:rsidP="005C0909">
      <w:pPr>
        <w:rPr>
          <w:szCs w:val="22"/>
          <w:lang w:val="is-IS"/>
        </w:rPr>
      </w:pPr>
      <w:r w:rsidRPr="005C0909">
        <w:rPr>
          <w:szCs w:val="22"/>
          <w:lang w:val="is-IS"/>
        </w:rPr>
        <w:t>Stungulyfið má einungis gefa í bláæð og ekki á annan stað í líkamanum.</w:t>
      </w:r>
    </w:p>
    <w:p w14:paraId="0212A648" w14:textId="77777777" w:rsidR="00FA507F" w:rsidRPr="005C0909" w:rsidRDefault="00FA507F" w:rsidP="005C0909">
      <w:pPr>
        <w:rPr>
          <w:szCs w:val="22"/>
          <w:lang w:val="is-IS"/>
        </w:rPr>
      </w:pPr>
    </w:p>
    <w:p w14:paraId="0212A649" w14:textId="77777777" w:rsidR="00FA507F" w:rsidRPr="005C0909" w:rsidRDefault="00FA507F" w:rsidP="005C0909">
      <w:pPr>
        <w:rPr>
          <w:b/>
          <w:szCs w:val="22"/>
          <w:lang w:val="is-IS"/>
        </w:rPr>
      </w:pPr>
      <w:r w:rsidRPr="005C0909">
        <w:rPr>
          <w:b/>
          <w:szCs w:val="22"/>
          <w:lang w:val="is-IS"/>
        </w:rPr>
        <w:t xml:space="preserve">Áframhaldandi notkun </w:t>
      </w:r>
      <w:r w:rsidR="00756224" w:rsidRPr="005C0909">
        <w:rPr>
          <w:b/>
          <w:szCs w:val="22"/>
          <w:lang w:val="is-IS"/>
        </w:rPr>
        <w:t>Ibandronic acid Accord</w:t>
      </w:r>
    </w:p>
    <w:p w14:paraId="0212A64A" w14:textId="77777777" w:rsidR="00FA507F" w:rsidRPr="005C0909" w:rsidRDefault="00FA507F" w:rsidP="005C0909">
      <w:pPr>
        <w:rPr>
          <w:szCs w:val="22"/>
          <w:lang w:val="is-IS"/>
        </w:rPr>
      </w:pPr>
      <w:r w:rsidRPr="005C0909">
        <w:rPr>
          <w:szCs w:val="22"/>
          <w:lang w:val="is-IS"/>
        </w:rPr>
        <w:t xml:space="preserve">Til þess að hafa sem mestan ávinning af meðferðinni er áríðandi að halda áfram að fá </w:t>
      </w:r>
      <w:r w:rsidR="00756224" w:rsidRPr="005C0909">
        <w:rPr>
          <w:szCs w:val="22"/>
          <w:lang w:val="is-IS"/>
        </w:rPr>
        <w:t>Ibandronic acid Accord</w:t>
      </w:r>
      <w:r w:rsidRPr="005C0909">
        <w:rPr>
          <w:szCs w:val="22"/>
          <w:lang w:val="is-IS"/>
        </w:rPr>
        <w:t xml:space="preserve"> stungulyf á þriggja mánaða fresti eins lengi og lyfjaávísunin frá lækninum segir fyrir um. Einungis er hægt að meðhöndla beinþynningu með </w:t>
      </w:r>
      <w:r w:rsidR="00756224" w:rsidRPr="005C0909">
        <w:rPr>
          <w:szCs w:val="22"/>
          <w:lang w:val="is-IS"/>
        </w:rPr>
        <w:t>Ibandronic acid Accord</w:t>
      </w:r>
      <w:r w:rsidRPr="005C0909">
        <w:rPr>
          <w:szCs w:val="22"/>
          <w:lang w:val="is-IS"/>
        </w:rPr>
        <w:t xml:space="preserve"> meðan meðferð er haldið áfram, jafnvel þó ekki sé hægt að sjá eða finna fyrir mun. Eftir 5 ára meðferð með </w:t>
      </w:r>
      <w:r w:rsidR="00756224" w:rsidRPr="005C0909">
        <w:rPr>
          <w:szCs w:val="22"/>
          <w:lang w:val="is-IS"/>
        </w:rPr>
        <w:t xml:space="preserve">Ibandronic acid Accord </w:t>
      </w:r>
      <w:r w:rsidRPr="005C0909">
        <w:rPr>
          <w:szCs w:val="22"/>
          <w:lang w:val="is-IS"/>
        </w:rPr>
        <w:t>skaltu ráðfæra þig við lækninn um hvort þú eigir að halda meðferðinni áfram.</w:t>
      </w:r>
    </w:p>
    <w:p w14:paraId="0212A64B" w14:textId="77777777" w:rsidR="00FA507F" w:rsidRPr="005C0909" w:rsidRDefault="00FA507F" w:rsidP="005C0909">
      <w:pPr>
        <w:rPr>
          <w:szCs w:val="22"/>
          <w:lang w:val="is-IS"/>
        </w:rPr>
      </w:pPr>
    </w:p>
    <w:p w14:paraId="0212A64C" w14:textId="77777777" w:rsidR="00FA507F" w:rsidRPr="005C0909" w:rsidRDefault="00FA507F" w:rsidP="005C0909">
      <w:pPr>
        <w:rPr>
          <w:szCs w:val="22"/>
          <w:lang w:val="is-IS"/>
        </w:rPr>
      </w:pPr>
      <w:r w:rsidRPr="005C0909">
        <w:rPr>
          <w:szCs w:val="22"/>
          <w:lang w:val="is-IS"/>
        </w:rPr>
        <w:t>Þú skalt líka taka kalk og D</w:t>
      </w:r>
      <w:r w:rsidRPr="005C0909">
        <w:rPr>
          <w:szCs w:val="22"/>
          <w:lang w:val="is-IS"/>
        </w:rPr>
        <w:noBreakHyphen/>
        <w:t>vítamín uppbót eins og læknirinn hefur ráðlagt.</w:t>
      </w:r>
    </w:p>
    <w:p w14:paraId="0212A64D" w14:textId="77777777" w:rsidR="00FA507F" w:rsidRPr="005C0909" w:rsidRDefault="00FA507F" w:rsidP="005C0909">
      <w:pPr>
        <w:rPr>
          <w:szCs w:val="22"/>
          <w:lang w:val="is-IS"/>
        </w:rPr>
      </w:pPr>
    </w:p>
    <w:p w14:paraId="0212A64E" w14:textId="77777777" w:rsidR="00FA507F" w:rsidRPr="005C0909" w:rsidRDefault="00FA507F" w:rsidP="005C0909">
      <w:pPr>
        <w:rPr>
          <w:b/>
          <w:szCs w:val="22"/>
          <w:lang w:val="is-IS"/>
        </w:rPr>
      </w:pPr>
      <w:r w:rsidRPr="005C0909">
        <w:rPr>
          <w:b/>
          <w:szCs w:val="22"/>
          <w:lang w:val="is-IS"/>
        </w:rPr>
        <w:t>Ef notaður er stærri skammtur en mælt er fyrir um</w:t>
      </w:r>
    </w:p>
    <w:p w14:paraId="0212A64F" w14:textId="77777777" w:rsidR="00FA507F" w:rsidRPr="005C0909" w:rsidRDefault="00FA507F" w:rsidP="005C0909">
      <w:pPr>
        <w:rPr>
          <w:szCs w:val="22"/>
          <w:lang w:val="is-IS"/>
        </w:rPr>
      </w:pPr>
      <w:r w:rsidRPr="005C0909">
        <w:rPr>
          <w:szCs w:val="22"/>
          <w:lang w:val="is-IS"/>
        </w:rPr>
        <w:t>Lág gildi kalks, fosfats eða magnesíums í blóði geta komið fram. Læknirinn mun gera ráðstafanir til þess að leiðrétta slíkar breytingar og gæti gefið þér inndælingu sem inniheldur þessi steinefni.</w:t>
      </w:r>
    </w:p>
    <w:p w14:paraId="0212A650" w14:textId="77777777" w:rsidR="00FA507F" w:rsidRPr="005C0909" w:rsidRDefault="00FA507F" w:rsidP="005C0909">
      <w:pPr>
        <w:rPr>
          <w:szCs w:val="22"/>
          <w:lang w:val="is-IS"/>
        </w:rPr>
      </w:pPr>
    </w:p>
    <w:p w14:paraId="0212A651" w14:textId="77777777" w:rsidR="00FA507F" w:rsidRPr="005C0909" w:rsidRDefault="00FA507F" w:rsidP="005C0909">
      <w:pPr>
        <w:rPr>
          <w:b/>
          <w:szCs w:val="22"/>
          <w:lang w:val="is-IS"/>
        </w:rPr>
      </w:pPr>
      <w:r w:rsidRPr="005C0909">
        <w:rPr>
          <w:b/>
          <w:szCs w:val="22"/>
          <w:lang w:val="is-IS"/>
        </w:rPr>
        <w:t xml:space="preserve">Ef gleymist að nota </w:t>
      </w:r>
      <w:r w:rsidR="00756224" w:rsidRPr="005C0909">
        <w:rPr>
          <w:b/>
          <w:szCs w:val="22"/>
          <w:lang w:val="is-IS"/>
        </w:rPr>
        <w:t>Ibandronic acid Accord</w:t>
      </w:r>
      <w:r w:rsidRPr="005C0909">
        <w:rPr>
          <w:b/>
          <w:szCs w:val="22"/>
          <w:lang w:val="is-IS"/>
        </w:rPr>
        <w:t xml:space="preserve"> </w:t>
      </w:r>
    </w:p>
    <w:p w14:paraId="0212A652" w14:textId="77777777" w:rsidR="00FA507F" w:rsidRPr="005C0909" w:rsidRDefault="00FA507F" w:rsidP="005C0909">
      <w:pPr>
        <w:rPr>
          <w:szCs w:val="22"/>
          <w:lang w:val="is-IS"/>
        </w:rPr>
      </w:pPr>
      <w:r w:rsidRPr="005C0909">
        <w:rPr>
          <w:szCs w:val="22"/>
          <w:lang w:val="is-IS"/>
        </w:rPr>
        <w:t>Panta skal tíma til þess að fá næstu inndælingu eins fljótt og auðið er. Síðan á að fá inndælingu á þriggja mánaða fresti frá dagsetningu síðustu sprautu.</w:t>
      </w:r>
    </w:p>
    <w:p w14:paraId="0212A653" w14:textId="77777777" w:rsidR="00756224" w:rsidRPr="005C0909" w:rsidRDefault="00756224" w:rsidP="005C0909">
      <w:pPr>
        <w:rPr>
          <w:szCs w:val="22"/>
          <w:lang w:val="is-IS"/>
        </w:rPr>
      </w:pPr>
    </w:p>
    <w:p w14:paraId="0212A654" w14:textId="77777777" w:rsidR="00756224" w:rsidRPr="005C0909" w:rsidRDefault="00756224" w:rsidP="005C0909">
      <w:pPr>
        <w:rPr>
          <w:szCs w:val="22"/>
          <w:lang w:val="is-IS"/>
        </w:rPr>
      </w:pPr>
      <w:r w:rsidRPr="005C0909">
        <w:rPr>
          <w:szCs w:val="22"/>
          <w:lang w:val="is-IS"/>
        </w:rPr>
        <w:t>Leitið til læknisins, lyfjafræðings eða hjúkrunarfræðingsins ef þörf er á frekari upplýsingum um notkun lyfsins.</w:t>
      </w:r>
    </w:p>
    <w:p w14:paraId="0212A655" w14:textId="77777777" w:rsidR="00FA507F" w:rsidRPr="005C0909" w:rsidRDefault="00FA507F" w:rsidP="005C0909">
      <w:pPr>
        <w:rPr>
          <w:szCs w:val="22"/>
          <w:lang w:val="is-IS"/>
        </w:rPr>
      </w:pPr>
    </w:p>
    <w:p w14:paraId="0212A656" w14:textId="77777777" w:rsidR="00FA507F" w:rsidRPr="005C0909" w:rsidRDefault="00FA507F" w:rsidP="005C0909">
      <w:pPr>
        <w:rPr>
          <w:szCs w:val="22"/>
          <w:lang w:val="is-IS"/>
        </w:rPr>
      </w:pPr>
    </w:p>
    <w:p w14:paraId="0212A657" w14:textId="77777777" w:rsidR="00FA507F" w:rsidRPr="005C0909" w:rsidRDefault="00FA507F" w:rsidP="005C0909">
      <w:pPr>
        <w:rPr>
          <w:szCs w:val="22"/>
          <w:lang w:val="is-IS"/>
        </w:rPr>
      </w:pPr>
      <w:r w:rsidRPr="005C0909">
        <w:rPr>
          <w:b/>
          <w:szCs w:val="22"/>
          <w:lang w:val="is-IS"/>
        </w:rPr>
        <w:t>4.</w:t>
      </w:r>
      <w:r w:rsidRPr="005C0909">
        <w:rPr>
          <w:b/>
          <w:szCs w:val="22"/>
          <w:lang w:val="is-IS"/>
        </w:rPr>
        <w:tab/>
        <w:t>Hugsanlegar aukaverkanir</w:t>
      </w:r>
    </w:p>
    <w:p w14:paraId="0212A658" w14:textId="77777777" w:rsidR="00FA507F" w:rsidRPr="005C0909" w:rsidRDefault="00FA507F" w:rsidP="005C0909">
      <w:pPr>
        <w:rPr>
          <w:szCs w:val="22"/>
          <w:lang w:val="is-IS"/>
        </w:rPr>
      </w:pPr>
    </w:p>
    <w:p w14:paraId="0212A659" w14:textId="77777777" w:rsidR="00FA507F" w:rsidRPr="005C0909" w:rsidRDefault="00FA507F" w:rsidP="005C0909">
      <w:pPr>
        <w:rPr>
          <w:szCs w:val="22"/>
          <w:lang w:val="is-IS"/>
        </w:rPr>
      </w:pPr>
      <w:r w:rsidRPr="005C0909">
        <w:rPr>
          <w:szCs w:val="22"/>
          <w:lang w:val="is-IS"/>
        </w:rPr>
        <w:t>Eins og við á um öll lyf getur þetta lyf valdið aukaverkunum en það gerist þó ekki hjá öllum.</w:t>
      </w:r>
    </w:p>
    <w:p w14:paraId="0212A65A" w14:textId="77777777" w:rsidR="00FA507F" w:rsidRPr="005C0909" w:rsidRDefault="00FA507F" w:rsidP="005C0909">
      <w:pPr>
        <w:rPr>
          <w:szCs w:val="22"/>
          <w:lang w:val="is-IS"/>
        </w:rPr>
      </w:pPr>
    </w:p>
    <w:p w14:paraId="0212A65B" w14:textId="77777777" w:rsidR="00FA507F" w:rsidRPr="005C0909" w:rsidRDefault="00FA507F" w:rsidP="005C0909">
      <w:pPr>
        <w:rPr>
          <w:b/>
          <w:szCs w:val="22"/>
          <w:lang w:val="is-IS"/>
        </w:rPr>
      </w:pPr>
      <w:r w:rsidRPr="005C0909">
        <w:rPr>
          <w:b/>
          <w:szCs w:val="22"/>
          <w:lang w:val="is-IS"/>
        </w:rPr>
        <w:t>Ræddu tafarlaust við hjúkrunarfræðing eða lækni ef þú finnur fyrir einhverjum eftirtalinna alvarlegra aukaverkana - þú gætir þurft á bráðri læknisaðstoð að halda:</w:t>
      </w:r>
    </w:p>
    <w:p w14:paraId="0212A65C" w14:textId="77777777" w:rsidR="00FA507F" w:rsidRPr="005C0909" w:rsidRDefault="00FA507F" w:rsidP="005C0909">
      <w:pPr>
        <w:rPr>
          <w:b/>
          <w:szCs w:val="22"/>
          <w:lang w:val="is-IS"/>
        </w:rPr>
      </w:pPr>
    </w:p>
    <w:p w14:paraId="0212A65D" w14:textId="77777777" w:rsidR="00FA507F" w:rsidRPr="005C0909" w:rsidRDefault="00FA507F" w:rsidP="005C0909">
      <w:pPr>
        <w:rPr>
          <w:b/>
          <w:szCs w:val="22"/>
          <w:lang w:val="is-IS"/>
        </w:rPr>
      </w:pPr>
      <w:r w:rsidRPr="005C0909">
        <w:rPr>
          <w:b/>
          <w:szCs w:val="22"/>
          <w:lang w:val="is-IS"/>
        </w:rPr>
        <w:t>Mjög sjaldgæfar</w:t>
      </w:r>
      <w:r w:rsidRPr="005C0909">
        <w:rPr>
          <w:szCs w:val="22"/>
          <w:lang w:val="is-IS"/>
        </w:rPr>
        <w:t xml:space="preserve"> (geta haft áhrif á allt að 1 af hverjum 1.000 einstaklingum):</w:t>
      </w:r>
    </w:p>
    <w:p w14:paraId="0212A65E" w14:textId="77777777" w:rsidR="00756224" w:rsidRPr="005C0909" w:rsidRDefault="00FA507F" w:rsidP="00AD2CE7">
      <w:pPr>
        <w:numPr>
          <w:ilvl w:val="0"/>
          <w:numId w:val="6"/>
        </w:numPr>
        <w:autoSpaceDE w:val="0"/>
        <w:autoSpaceDN w:val="0"/>
        <w:adjustRightInd w:val="0"/>
        <w:ind w:hanging="720"/>
        <w:rPr>
          <w:szCs w:val="22"/>
          <w:lang w:val="is-IS"/>
        </w:rPr>
      </w:pPr>
      <w:r w:rsidRPr="005C0909">
        <w:rPr>
          <w:szCs w:val="22"/>
          <w:lang w:val="is-IS"/>
        </w:rPr>
        <w:t xml:space="preserve">kláði, þroti í andliti, vörum, tungu og hálsi, ásamt öndunarerfiðleikum. </w:t>
      </w:r>
    </w:p>
    <w:p w14:paraId="0212A65F"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viðvarandi sársauki og bólga í auga (ef langvarandi).</w:t>
      </w:r>
    </w:p>
    <w:p w14:paraId="0212A660"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nýr verkur, máttleysi eða óþægindi í læri, mjöðm eða nára. Þetta geta verið snemmbúnar vísbendingar um hugsanlegt óvenjulegt brot á lærleggnum.</w:t>
      </w:r>
    </w:p>
    <w:p w14:paraId="0212A661" w14:textId="77777777" w:rsidR="00FA507F" w:rsidRPr="005C0909" w:rsidRDefault="00FA507F" w:rsidP="005C0909">
      <w:pPr>
        <w:rPr>
          <w:szCs w:val="22"/>
          <w:lang w:val="is-IS"/>
        </w:rPr>
      </w:pPr>
    </w:p>
    <w:p w14:paraId="0212A662" w14:textId="77777777" w:rsidR="00FA507F" w:rsidRPr="005C0909" w:rsidRDefault="00FA507F" w:rsidP="005C0909">
      <w:pPr>
        <w:rPr>
          <w:szCs w:val="22"/>
          <w:lang w:val="is-IS"/>
        </w:rPr>
      </w:pPr>
      <w:r w:rsidRPr="005C0909">
        <w:rPr>
          <w:b/>
          <w:szCs w:val="22"/>
          <w:lang w:val="is-IS"/>
        </w:rPr>
        <w:t>Koma örsjaldan fyrir</w:t>
      </w:r>
      <w:r w:rsidRPr="005C0909">
        <w:rPr>
          <w:szCs w:val="22"/>
          <w:lang w:val="is-IS"/>
        </w:rPr>
        <w:t xml:space="preserve"> (geta haft áhrif á allt að 1 af hverjum 10,000 einstaklingum):</w:t>
      </w:r>
    </w:p>
    <w:p w14:paraId="0212A663" w14:textId="77777777" w:rsidR="00FA507F" w:rsidRDefault="00FA507F" w:rsidP="00AD2CE7">
      <w:pPr>
        <w:numPr>
          <w:ilvl w:val="0"/>
          <w:numId w:val="6"/>
        </w:numPr>
        <w:autoSpaceDE w:val="0"/>
        <w:autoSpaceDN w:val="0"/>
        <w:adjustRightInd w:val="0"/>
        <w:ind w:hanging="720"/>
        <w:rPr>
          <w:szCs w:val="22"/>
          <w:lang w:val="is-IS"/>
        </w:rPr>
      </w:pPr>
      <w:r w:rsidRPr="005C0909">
        <w:rPr>
          <w:szCs w:val="22"/>
          <w:lang w:val="is-IS"/>
        </w:rPr>
        <w:t>verkur eða særindi í munni eða kjálka. Þú gætir verið með snemmbúin einkenni alvarlegs sjúkdóms í kjálka (beindrep í kjálka).</w:t>
      </w:r>
    </w:p>
    <w:p w14:paraId="0212A664" w14:textId="77777777" w:rsidR="00334626" w:rsidRPr="005C0909" w:rsidRDefault="00334626" w:rsidP="00AD2CE7">
      <w:pPr>
        <w:numPr>
          <w:ilvl w:val="0"/>
          <w:numId w:val="6"/>
        </w:numPr>
        <w:autoSpaceDE w:val="0"/>
        <w:autoSpaceDN w:val="0"/>
        <w:adjustRightInd w:val="0"/>
        <w:ind w:hanging="720"/>
        <w:rPr>
          <w:szCs w:val="22"/>
          <w:lang w:val="is-IS"/>
        </w:rPr>
      </w:pPr>
      <w:r>
        <w:rPr>
          <w:lang w:val="is-IS"/>
        </w:rPr>
        <w:t>láttu lækninn vita ef þú ert með eyrnaverk, útferð úr eyra og/eða eyrnasýkingu. Þetta gætu verið merki um beinskemmdir í eyra.</w:t>
      </w:r>
    </w:p>
    <w:p w14:paraId="0212A665"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alvarleg, hugsanlega lífshættuleg ofnæmisviðbrögð (sjá kafla 2).</w:t>
      </w:r>
    </w:p>
    <w:p w14:paraId="0212A666" w14:textId="77777777" w:rsidR="00154939" w:rsidRPr="00D806DF" w:rsidRDefault="00154939" w:rsidP="00AD2CE7">
      <w:pPr>
        <w:numPr>
          <w:ilvl w:val="0"/>
          <w:numId w:val="6"/>
        </w:numPr>
        <w:ind w:right="-2" w:hanging="720"/>
        <w:rPr>
          <w:lang w:val="is-IS"/>
        </w:rPr>
      </w:pPr>
      <w:r>
        <w:rPr>
          <w:lang w:val="is-IS"/>
        </w:rPr>
        <w:t>alvarlegar aukaverkanir í húð</w:t>
      </w:r>
    </w:p>
    <w:p w14:paraId="0212A667" w14:textId="77777777" w:rsidR="00FA507F" w:rsidRPr="005C0909" w:rsidRDefault="00FA507F" w:rsidP="005C0909">
      <w:pPr>
        <w:rPr>
          <w:szCs w:val="22"/>
          <w:lang w:val="is-IS"/>
        </w:rPr>
      </w:pPr>
    </w:p>
    <w:p w14:paraId="0212A668" w14:textId="77777777" w:rsidR="00FA507F" w:rsidRPr="005C0909" w:rsidRDefault="00FA507F" w:rsidP="005C0909">
      <w:pPr>
        <w:rPr>
          <w:b/>
          <w:szCs w:val="22"/>
          <w:lang w:val="is-IS"/>
        </w:rPr>
      </w:pPr>
      <w:r w:rsidRPr="005C0909">
        <w:rPr>
          <w:b/>
          <w:szCs w:val="22"/>
          <w:lang w:val="is-IS"/>
        </w:rPr>
        <w:t>Aðrar mögulegar aukaverkanir</w:t>
      </w:r>
    </w:p>
    <w:p w14:paraId="0212A669" w14:textId="77777777" w:rsidR="00FA507F" w:rsidRPr="005C0909" w:rsidRDefault="00FA507F" w:rsidP="005C0909">
      <w:pPr>
        <w:rPr>
          <w:szCs w:val="22"/>
          <w:lang w:val="is-IS"/>
        </w:rPr>
      </w:pPr>
    </w:p>
    <w:p w14:paraId="0212A66A" w14:textId="77777777" w:rsidR="00FA507F" w:rsidRPr="005C0909" w:rsidRDefault="00FA507F" w:rsidP="005C0909">
      <w:pPr>
        <w:rPr>
          <w:szCs w:val="22"/>
          <w:lang w:val="is-IS"/>
        </w:rPr>
      </w:pPr>
      <w:r w:rsidRPr="005C0909">
        <w:rPr>
          <w:b/>
          <w:szCs w:val="22"/>
          <w:lang w:val="is-IS"/>
        </w:rPr>
        <w:t>Algengar</w:t>
      </w:r>
      <w:r w:rsidRPr="005C0909">
        <w:rPr>
          <w:szCs w:val="22"/>
          <w:lang w:val="is-IS"/>
        </w:rPr>
        <w:t xml:space="preserve"> (geta komið fram hjá allt að 1 af hverjum 10 einstaklingum):</w:t>
      </w:r>
    </w:p>
    <w:p w14:paraId="0212A66B"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höfuðverkur</w:t>
      </w:r>
    </w:p>
    <w:p w14:paraId="0212A66C"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kviðverkir (eins og magabólga), meltingartregða, ógleði, niðurgangur eða harðlífi</w:t>
      </w:r>
    </w:p>
    <w:p w14:paraId="0212A66D"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verkur í vöðvum, liðum eða baki</w:t>
      </w:r>
    </w:p>
    <w:p w14:paraId="0212A66E"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þreyta, uppgefinn</w:t>
      </w:r>
    </w:p>
    <w:p w14:paraId="0212A66F"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flensulík einkenni, þar með talin hiti, titringur og skjálfti, vanlíðan, þreyta, beinverkir og verkir í vöðvum og liðum. Talaðu við hjúkrunarfræðing eða lækni ef einhver einkenni verða alvarleg eða vara lengur en tvo daga</w:t>
      </w:r>
    </w:p>
    <w:p w14:paraId="0212A670"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útbrot</w:t>
      </w:r>
    </w:p>
    <w:p w14:paraId="0212A671" w14:textId="77777777" w:rsidR="00FA507F" w:rsidRPr="005C0909" w:rsidRDefault="00FA507F" w:rsidP="005C0909">
      <w:pPr>
        <w:rPr>
          <w:szCs w:val="22"/>
          <w:lang w:val="is-IS"/>
        </w:rPr>
      </w:pPr>
    </w:p>
    <w:p w14:paraId="0212A672" w14:textId="77777777" w:rsidR="00FA507F" w:rsidRPr="005C0909" w:rsidRDefault="00FA507F" w:rsidP="005C0909">
      <w:pPr>
        <w:rPr>
          <w:szCs w:val="22"/>
          <w:lang w:val="is-IS"/>
        </w:rPr>
      </w:pPr>
      <w:r w:rsidRPr="005C0909">
        <w:rPr>
          <w:b/>
          <w:szCs w:val="22"/>
          <w:lang w:val="is-IS"/>
        </w:rPr>
        <w:t>Sjaldgæfar</w:t>
      </w:r>
      <w:r w:rsidRPr="005C0909">
        <w:rPr>
          <w:szCs w:val="22"/>
          <w:lang w:val="is-IS"/>
        </w:rPr>
        <w:t xml:space="preserve"> (geta haft áhrif á allt að 1 af hverjum 100 einstaklingum):</w:t>
      </w:r>
    </w:p>
    <w:p w14:paraId="0212A673"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bólga í bláæð</w:t>
      </w:r>
    </w:p>
    <w:p w14:paraId="0212A674"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sársauki eða meiðsli á stungustað</w:t>
      </w:r>
    </w:p>
    <w:p w14:paraId="0212A675"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beinverkir</w:t>
      </w:r>
    </w:p>
    <w:p w14:paraId="0212A676"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lasleiki</w:t>
      </w:r>
    </w:p>
    <w:p w14:paraId="0212A677" w14:textId="77777777" w:rsidR="00FA507F" w:rsidRDefault="00FA507F" w:rsidP="00AD2CE7">
      <w:pPr>
        <w:numPr>
          <w:ilvl w:val="0"/>
          <w:numId w:val="6"/>
        </w:numPr>
        <w:autoSpaceDE w:val="0"/>
        <w:autoSpaceDN w:val="0"/>
        <w:adjustRightInd w:val="0"/>
        <w:ind w:hanging="720"/>
        <w:rPr>
          <w:szCs w:val="22"/>
          <w:lang w:val="is-IS"/>
        </w:rPr>
      </w:pPr>
      <w:r w:rsidRPr="005C0909">
        <w:rPr>
          <w:szCs w:val="22"/>
          <w:lang w:val="is-IS"/>
        </w:rPr>
        <w:t>astmaköst</w:t>
      </w:r>
    </w:p>
    <w:p w14:paraId="0212A678" w14:textId="77777777" w:rsidR="00012693" w:rsidRPr="005C0909" w:rsidRDefault="00012693" w:rsidP="00AD2CE7">
      <w:pPr>
        <w:numPr>
          <w:ilvl w:val="0"/>
          <w:numId w:val="6"/>
        </w:numPr>
        <w:autoSpaceDE w:val="0"/>
        <w:autoSpaceDN w:val="0"/>
        <w:adjustRightInd w:val="0"/>
        <w:ind w:hanging="720"/>
        <w:rPr>
          <w:szCs w:val="22"/>
          <w:lang w:val="is-IS"/>
        </w:rPr>
      </w:pPr>
      <w:r w:rsidRPr="0041771C">
        <w:rPr>
          <w:szCs w:val="22"/>
          <w:lang w:val="is-IS"/>
        </w:rPr>
        <w:t>einkenni lágs kalsíumgildis í blóði (blóðkalsíumlækkun) þ.m.t. sinadráttur eða krampar og/eða náladofi í fingrum eða í kringum munninn.</w:t>
      </w:r>
    </w:p>
    <w:p w14:paraId="0212A679" w14:textId="77777777" w:rsidR="00FA507F" w:rsidRPr="005C0909" w:rsidRDefault="00FA507F" w:rsidP="005C0909">
      <w:pPr>
        <w:rPr>
          <w:szCs w:val="22"/>
          <w:lang w:val="is-IS"/>
        </w:rPr>
      </w:pPr>
    </w:p>
    <w:p w14:paraId="0212A67A" w14:textId="77777777" w:rsidR="00FA507F" w:rsidRPr="005C0909" w:rsidRDefault="00FA507F" w:rsidP="005C0909">
      <w:pPr>
        <w:rPr>
          <w:szCs w:val="22"/>
          <w:lang w:val="is-IS"/>
        </w:rPr>
      </w:pPr>
      <w:r w:rsidRPr="005C0909">
        <w:rPr>
          <w:b/>
          <w:szCs w:val="22"/>
          <w:lang w:val="is-IS"/>
        </w:rPr>
        <w:t>Mjög sjaldgæfar</w:t>
      </w:r>
      <w:r w:rsidRPr="005C0909">
        <w:rPr>
          <w:szCs w:val="22"/>
          <w:lang w:val="is-IS"/>
        </w:rPr>
        <w:t xml:space="preserve"> (geta haft áhrif á allt að 1 af hverjum 1.000 einstaklingum): </w:t>
      </w:r>
    </w:p>
    <w:p w14:paraId="0212A67B" w14:textId="77777777" w:rsidR="00FA507F" w:rsidRPr="005C0909" w:rsidRDefault="00FA507F" w:rsidP="00AD2CE7">
      <w:pPr>
        <w:numPr>
          <w:ilvl w:val="0"/>
          <w:numId w:val="6"/>
        </w:numPr>
        <w:autoSpaceDE w:val="0"/>
        <w:autoSpaceDN w:val="0"/>
        <w:adjustRightInd w:val="0"/>
        <w:ind w:hanging="720"/>
        <w:rPr>
          <w:szCs w:val="22"/>
          <w:lang w:val="is-IS"/>
        </w:rPr>
      </w:pPr>
      <w:r w:rsidRPr="005C0909">
        <w:rPr>
          <w:szCs w:val="22"/>
          <w:lang w:val="is-IS"/>
        </w:rPr>
        <w:t>ofsakláði</w:t>
      </w:r>
    </w:p>
    <w:p w14:paraId="0212A67C" w14:textId="77777777" w:rsidR="00D1300C" w:rsidRPr="005C0909" w:rsidRDefault="00D1300C" w:rsidP="00AD2CE7">
      <w:pPr>
        <w:numPr>
          <w:ilvl w:val="0"/>
          <w:numId w:val="6"/>
        </w:numPr>
        <w:autoSpaceDE w:val="0"/>
        <w:autoSpaceDN w:val="0"/>
        <w:adjustRightInd w:val="0"/>
        <w:ind w:hanging="720"/>
        <w:rPr>
          <w:szCs w:val="22"/>
          <w:lang w:val="is-IS"/>
        </w:rPr>
      </w:pPr>
    </w:p>
    <w:p w14:paraId="0212A67D" w14:textId="77777777" w:rsidR="00FA507F" w:rsidRPr="005C0909" w:rsidRDefault="00FA507F" w:rsidP="005C0909">
      <w:pPr>
        <w:rPr>
          <w:szCs w:val="22"/>
          <w:lang w:val="is-IS"/>
        </w:rPr>
      </w:pPr>
      <w:r w:rsidRPr="005C0909">
        <w:rPr>
          <w:szCs w:val="22"/>
          <w:lang w:val="is-IS"/>
        </w:rPr>
        <w:t>Látið lækninn, lyfjafræðing eða hjúkrunarfræðing vita um allar aukaverkanir. Þetta gildir einnig um aukaverkanir sem ekki er minnst á í þessum fylgiseðli.</w:t>
      </w:r>
    </w:p>
    <w:p w14:paraId="0212A67E" w14:textId="77777777" w:rsidR="00FA507F" w:rsidRPr="005C0909" w:rsidRDefault="00FA507F" w:rsidP="005C0909">
      <w:pPr>
        <w:rPr>
          <w:b/>
          <w:szCs w:val="22"/>
          <w:lang w:val="is-IS"/>
        </w:rPr>
      </w:pPr>
    </w:p>
    <w:p w14:paraId="0212A67F" w14:textId="77777777" w:rsidR="00FA507F" w:rsidRPr="005C0909" w:rsidRDefault="00FA507F" w:rsidP="005C0909">
      <w:pPr>
        <w:rPr>
          <w:b/>
          <w:szCs w:val="22"/>
          <w:lang w:val="is-IS"/>
        </w:rPr>
      </w:pPr>
      <w:r w:rsidRPr="005C0909">
        <w:rPr>
          <w:b/>
          <w:szCs w:val="22"/>
          <w:lang w:val="is-IS"/>
        </w:rPr>
        <w:t>Tilkynning aukaverkana</w:t>
      </w:r>
    </w:p>
    <w:p w14:paraId="0212A680" w14:textId="77777777" w:rsidR="00FA507F" w:rsidRPr="00387BA9" w:rsidRDefault="00FA507F" w:rsidP="005C0909">
      <w:pPr>
        <w:rPr>
          <w:szCs w:val="22"/>
          <w:lang w:val="is-IS"/>
        </w:rPr>
      </w:pPr>
      <w:r w:rsidRPr="005C0909">
        <w:rPr>
          <w:szCs w:val="22"/>
          <w:lang w:val="is-IS"/>
        </w:rPr>
        <w:t xml:space="preserve">Látið lækninn eða lyfjafræðing vita um allar aukaverkanir. </w:t>
      </w:r>
      <w:r w:rsidRPr="00387BA9">
        <w:rPr>
          <w:szCs w:val="22"/>
          <w:lang w:val="is-IS"/>
        </w:rPr>
        <w:t xml:space="preserve">Þetta gildir einnig um aukaverkanir sem ekki er minnst á í þessum fylgiseðli. Einnig er hægt að tilkynna aukaverkanir beint </w:t>
      </w:r>
      <w:r w:rsidRPr="003A2ACE">
        <w:rPr>
          <w:szCs w:val="22"/>
          <w:highlight w:val="lightGray"/>
          <w:lang w:val="is-IS"/>
        </w:rPr>
        <w:t xml:space="preserve">samkvæmt fyrirkomulagi sem gildir í hverju landi fyrir sig, sjá </w:t>
      </w:r>
      <w:r w:rsidRPr="003A2ACE">
        <w:rPr>
          <w:color w:val="984806"/>
          <w:szCs w:val="22"/>
          <w:highlight w:val="lightGray"/>
          <w:lang w:val="is-IS"/>
        </w:rPr>
        <w:t>Appendix</w:t>
      </w:r>
      <w:r w:rsidR="009B5861" w:rsidRPr="003A2ACE">
        <w:rPr>
          <w:color w:val="984806"/>
          <w:szCs w:val="22"/>
          <w:highlight w:val="lightGray"/>
          <w:lang w:val="is-IS"/>
        </w:rPr>
        <w:t> </w:t>
      </w:r>
      <w:r w:rsidRPr="003A2ACE">
        <w:rPr>
          <w:color w:val="984806"/>
          <w:szCs w:val="22"/>
          <w:highlight w:val="lightGray"/>
          <w:lang w:val="is-IS"/>
        </w:rPr>
        <w:t>V</w:t>
      </w:r>
      <w:r w:rsidRPr="00387BA9">
        <w:rPr>
          <w:szCs w:val="22"/>
          <w:lang w:val="is-IS"/>
        </w:rPr>
        <w:t>. Með því að tilkynna aukaverkanir er hægt að hjálpa til við að auka upplýsingar um öryggi lyfsins.</w:t>
      </w:r>
    </w:p>
    <w:p w14:paraId="0212A681" w14:textId="77777777" w:rsidR="00FA507F" w:rsidRPr="005C0909" w:rsidRDefault="00FA507F" w:rsidP="005C0909">
      <w:pPr>
        <w:rPr>
          <w:szCs w:val="22"/>
          <w:lang w:val="is-IS"/>
        </w:rPr>
      </w:pPr>
    </w:p>
    <w:p w14:paraId="0212A682" w14:textId="77777777" w:rsidR="00FA507F" w:rsidRPr="005C0909" w:rsidRDefault="00FA507F" w:rsidP="005C0909">
      <w:pPr>
        <w:rPr>
          <w:szCs w:val="22"/>
          <w:lang w:val="is-IS"/>
        </w:rPr>
      </w:pPr>
    </w:p>
    <w:p w14:paraId="0212A683" w14:textId="77777777" w:rsidR="00FA507F" w:rsidRPr="005C0909" w:rsidRDefault="00FA507F" w:rsidP="005C0909">
      <w:pPr>
        <w:rPr>
          <w:szCs w:val="22"/>
          <w:lang w:val="is-IS"/>
        </w:rPr>
      </w:pPr>
      <w:r w:rsidRPr="005C0909">
        <w:rPr>
          <w:b/>
          <w:szCs w:val="22"/>
          <w:lang w:val="is-IS"/>
        </w:rPr>
        <w:t>5.</w:t>
      </w:r>
      <w:r w:rsidRPr="005C0909">
        <w:rPr>
          <w:b/>
          <w:szCs w:val="22"/>
          <w:lang w:val="is-IS"/>
        </w:rPr>
        <w:tab/>
        <w:t xml:space="preserve">Hvernig geyma á </w:t>
      </w:r>
      <w:r w:rsidR="000E0E7B" w:rsidRPr="005C0909">
        <w:rPr>
          <w:b/>
          <w:szCs w:val="22"/>
          <w:lang w:val="is-IS"/>
        </w:rPr>
        <w:t>Ibandronic acid Accord</w:t>
      </w:r>
    </w:p>
    <w:p w14:paraId="0212A684" w14:textId="77777777" w:rsidR="00FA507F" w:rsidRPr="005C0909" w:rsidRDefault="00FA507F" w:rsidP="005C0909">
      <w:pPr>
        <w:rPr>
          <w:szCs w:val="22"/>
          <w:lang w:val="is-IS"/>
        </w:rPr>
      </w:pPr>
    </w:p>
    <w:p w14:paraId="0212A685" w14:textId="77777777" w:rsidR="00FA507F" w:rsidRPr="005C0909" w:rsidRDefault="00FA507F" w:rsidP="005C0909">
      <w:pPr>
        <w:rPr>
          <w:szCs w:val="22"/>
          <w:lang w:val="is-IS"/>
        </w:rPr>
      </w:pPr>
      <w:r w:rsidRPr="005C0909">
        <w:rPr>
          <w:szCs w:val="22"/>
          <w:lang w:val="is-IS"/>
        </w:rPr>
        <w:t>Geymið lyfið þar sem börn hvorki ná til né sjá.</w:t>
      </w:r>
    </w:p>
    <w:p w14:paraId="0212A686" w14:textId="77777777" w:rsidR="00FA507F" w:rsidRPr="005C0909" w:rsidRDefault="00FA507F" w:rsidP="005C0909">
      <w:pPr>
        <w:rPr>
          <w:szCs w:val="22"/>
          <w:lang w:val="is-IS"/>
        </w:rPr>
      </w:pPr>
    </w:p>
    <w:p w14:paraId="0212A687" w14:textId="77777777" w:rsidR="00FA507F" w:rsidRPr="005C0909" w:rsidRDefault="00FA507F" w:rsidP="005C0909">
      <w:pPr>
        <w:rPr>
          <w:szCs w:val="22"/>
          <w:lang w:val="is-IS"/>
        </w:rPr>
      </w:pPr>
      <w:r w:rsidRPr="005C0909">
        <w:rPr>
          <w:szCs w:val="22"/>
          <w:lang w:val="is-IS"/>
        </w:rPr>
        <w:t>Ekki skal nota lyfið eftir fyrningardagsetningu sem tilgreind er á öskjunni og á sprautunni á eftir EXP/Fyrnist. Fyrningardagsetning er síðasti dagur mánaðarins sem þar kemur fram.</w:t>
      </w:r>
    </w:p>
    <w:p w14:paraId="0212A688" w14:textId="77777777" w:rsidR="00314460" w:rsidRPr="005C0909" w:rsidRDefault="00314460" w:rsidP="00314460">
      <w:pPr>
        <w:rPr>
          <w:szCs w:val="22"/>
          <w:lang w:val="is-IS"/>
        </w:rPr>
      </w:pPr>
    </w:p>
    <w:p w14:paraId="0212A689" w14:textId="77777777" w:rsidR="00314460" w:rsidRPr="005C0909" w:rsidRDefault="00314460" w:rsidP="00314460">
      <w:pPr>
        <w:rPr>
          <w:szCs w:val="22"/>
          <w:lang w:val="is-IS"/>
        </w:rPr>
      </w:pPr>
      <w:r w:rsidRPr="005C0909">
        <w:rPr>
          <w:szCs w:val="22"/>
          <w:lang w:val="is-IS"/>
        </w:rPr>
        <w:t>Engin sérstök fyrirmæli eru um geymsluaðstæður lyfsins.</w:t>
      </w:r>
    </w:p>
    <w:p w14:paraId="0212A68A" w14:textId="77777777" w:rsidR="00FA507F" w:rsidRPr="005C0909" w:rsidRDefault="00FA507F" w:rsidP="005C0909">
      <w:pPr>
        <w:rPr>
          <w:szCs w:val="22"/>
          <w:lang w:val="is-IS"/>
        </w:rPr>
      </w:pPr>
    </w:p>
    <w:p w14:paraId="0212A68B" w14:textId="77777777" w:rsidR="00FA507F" w:rsidRPr="005C0909" w:rsidRDefault="00FA507F" w:rsidP="005C0909">
      <w:pPr>
        <w:rPr>
          <w:szCs w:val="22"/>
          <w:lang w:val="is-IS"/>
        </w:rPr>
      </w:pPr>
      <w:r w:rsidRPr="005C0909">
        <w:rPr>
          <w:szCs w:val="22"/>
          <w:lang w:val="is-IS"/>
        </w:rPr>
        <w:t>Einstaklingurinn sem gefur lyfið á að farga ónotaðri lausn og setja sprautuna og nálina í viðeigandi ílát til förgunar.</w:t>
      </w:r>
    </w:p>
    <w:p w14:paraId="0212A68C" w14:textId="77777777" w:rsidR="00FA507F" w:rsidRPr="005C0909" w:rsidRDefault="00FA507F" w:rsidP="005C0909">
      <w:pPr>
        <w:rPr>
          <w:b/>
          <w:szCs w:val="22"/>
          <w:lang w:val="is-IS"/>
        </w:rPr>
      </w:pPr>
    </w:p>
    <w:p w14:paraId="0212A68D" w14:textId="77777777" w:rsidR="00FA507F" w:rsidRPr="005C0909" w:rsidRDefault="00FA507F" w:rsidP="005C0909">
      <w:pPr>
        <w:rPr>
          <w:b/>
          <w:szCs w:val="22"/>
          <w:lang w:val="is-IS"/>
        </w:rPr>
      </w:pPr>
    </w:p>
    <w:p w14:paraId="0212A68E" w14:textId="77777777" w:rsidR="00FA507F" w:rsidRPr="005C0909" w:rsidRDefault="00FA507F" w:rsidP="005C0909">
      <w:pPr>
        <w:rPr>
          <w:szCs w:val="22"/>
          <w:lang w:val="is-IS"/>
        </w:rPr>
      </w:pPr>
      <w:r w:rsidRPr="005C0909">
        <w:rPr>
          <w:b/>
          <w:szCs w:val="22"/>
          <w:lang w:val="is-IS"/>
        </w:rPr>
        <w:t>6.</w:t>
      </w:r>
      <w:r w:rsidRPr="005C0909">
        <w:rPr>
          <w:b/>
          <w:szCs w:val="22"/>
          <w:lang w:val="is-IS"/>
        </w:rPr>
        <w:tab/>
        <w:t>Pakkningar og aðrar upplýsingar</w:t>
      </w:r>
    </w:p>
    <w:p w14:paraId="0212A68F" w14:textId="77777777" w:rsidR="00FA507F" w:rsidRPr="005C0909" w:rsidRDefault="00FA507F" w:rsidP="005C0909">
      <w:pPr>
        <w:rPr>
          <w:szCs w:val="22"/>
          <w:lang w:val="is-IS"/>
        </w:rPr>
      </w:pPr>
    </w:p>
    <w:p w14:paraId="0212A690" w14:textId="77777777" w:rsidR="00FA507F" w:rsidRPr="005C0909" w:rsidRDefault="000E0E7B" w:rsidP="005C0909">
      <w:pPr>
        <w:rPr>
          <w:b/>
          <w:szCs w:val="22"/>
          <w:lang w:val="is-IS"/>
        </w:rPr>
      </w:pPr>
      <w:r w:rsidRPr="005C0909">
        <w:rPr>
          <w:b/>
          <w:szCs w:val="22"/>
          <w:lang w:val="is-IS"/>
        </w:rPr>
        <w:t xml:space="preserve">Ibandronic acid Accord </w:t>
      </w:r>
      <w:r w:rsidR="00FA507F" w:rsidRPr="005C0909">
        <w:rPr>
          <w:b/>
          <w:szCs w:val="22"/>
          <w:lang w:val="is-IS"/>
        </w:rPr>
        <w:t>inniheldur</w:t>
      </w:r>
    </w:p>
    <w:p w14:paraId="0212A691" w14:textId="77777777" w:rsidR="00FA507F" w:rsidRPr="005C0909" w:rsidRDefault="00FA507F" w:rsidP="005C0909">
      <w:pPr>
        <w:rPr>
          <w:szCs w:val="22"/>
          <w:lang w:val="is-IS"/>
        </w:rPr>
      </w:pPr>
    </w:p>
    <w:p w14:paraId="0212A692" w14:textId="77777777" w:rsidR="00FA507F" w:rsidRDefault="00FA507F" w:rsidP="00314460">
      <w:pPr>
        <w:ind w:left="567" w:hanging="567"/>
        <w:rPr>
          <w:szCs w:val="22"/>
          <w:lang w:val="is-IS"/>
        </w:rPr>
      </w:pPr>
      <w:r w:rsidRPr="005C0909">
        <w:rPr>
          <w:szCs w:val="22"/>
          <w:lang w:val="is-IS"/>
        </w:rPr>
        <w:sym w:font="Symbol" w:char="F0B7"/>
      </w:r>
      <w:r w:rsidR="00314460">
        <w:rPr>
          <w:szCs w:val="22"/>
          <w:lang w:val="is-IS"/>
        </w:rPr>
        <w:tab/>
      </w:r>
      <w:r w:rsidRPr="005C0909">
        <w:rPr>
          <w:szCs w:val="22"/>
          <w:lang w:val="is-IS"/>
        </w:rPr>
        <w:t xml:space="preserve">Ein áfyllt sprauta </w:t>
      </w:r>
      <w:r w:rsidR="00314460">
        <w:rPr>
          <w:szCs w:val="22"/>
          <w:lang w:val="is-IS"/>
        </w:rPr>
        <w:t xml:space="preserve">með 3 ml af lausn </w:t>
      </w:r>
      <w:r w:rsidRPr="005C0909">
        <w:rPr>
          <w:szCs w:val="22"/>
          <w:lang w:val="is-IS"/>
        </w:rPr>
        <w:t>inniheldur 3 mg af íbandrónsýru (sem natríum einhýdrat</w:t>
      </w:r>
      <w:r w:rsidR="00314460" w:rsidRPr="005C0909">
        <w:rPr>
          <w:szCs w:val="22"/>
          <w:lang w:val="is-IS"/>
        </w:rPr>
        <w:t>)</w:t>
      </w:r>
      <w:r w:rsidR="009B5861">
        <w:rPr>
          <w:szCs w:val="22"/>
          <w:lang w:val="is-IS"/>
        </w:rPr>
        <w:t>.</w:t>
      </w:r>
      <w:r w:rsidR="00314460">
        <w:rPr>
          <w:szCs w:val="22"/>
          <w:lang w:val="is-IS"/>
        </w:rPr>
        <w:t xml:space="preserve"> Hver ml af lausn inniheldur 1 mg </w:t>
      </w:r>
      <w:r w:rsidR="006E5F94">
        <w:rPr>
          <w:szCs w:val="22"/>
          <w:lang w:val="is-IS"/>
        </w:rPr>
        <w:t xml:space="preserve">af </w:t>
      </w:r>
      <w:r w:rsidR="00314460">
        <w:rPr>
          <w:szCs w:val="22"/>
          <w:lang w:val="is-IS"/>
        </w:rPr>
        <w:t>íbandrónsýru.</w:t>
      </w:r>
    </w:p>
    <w:p w14:paraId="0212A693" w14:textId="77777777" w:rsidR="00314460" w:rsidRPr="005C0909" w:rsidRDefault="00314460" w:rsidP="00314460">
      <w:pPr>
        <w:ind w:left="567" w:hanging="567"/>
        <w:rPr>
          <w:szCs w:val="22"/>
          <w:lang w:val="is-IS"/>
        </w:rPr>
      </w:pPr>
    </w:p>
    <w:p w14:paraId="0212A694" w14:textId="77777777" w:rsidR="00FA507F" w:rsidRPr="005C0909" w:rsidRDefault="00FA507F" w:rsidP="003A2ACE">
      <w:pPr>
        <w:ind w:left="567" w:hanging="567"/>
        <w:rPr>
          <w:szCs w:val="22"/>
          <w:lang w:val="is-IS"/>
        </w:rPr>
      </w:pPr>
      <w:r w:rsidRPr="005C0909">
        <w:rPr>
          <w:szCs w:val="22"/>
          <w:lang w:val="is-IS"/>
        </w:rPr>
        <w:sym w:font="Symbol" w:char="F0B7"/>
      </w:r>
      <w:r w:rsidR="00314460">
        <w:rPr>
          <w:szCs w:val="22"/>
          <w:lang w:val="is-IS"/>
        </w:rPr>
        <w:tab/>
      </w:r>
      <w:r w:rsidRPr="005C0909">
        <w:rPr>
          <w:szCs w:val="22"/>
          <w:lang w:val="is-IS"/>
        </w:rPr>
        <w:t xml:space="preserve">Önnur innihaldsefni eru natríumklóríð, ediksýra, natríumacetat þríhýdrat og vatn fyrir stungulyf. </w:t>
      </w:r>
    </w:p>
    <w:p w14:paraId="0212A695" w14:textId="77777777" w:rsidR="00FA507F" w:rsidRPr="005C0909" w:rsidRDefault="00FA507F" w:rsidP="005C0909">
      <w:pPr>
        <w:rPr>
          <w:szCs w:val="22"/>
          <w:lang w:val="is-IS"/>
        </w:rPr>
      </w:pPr>
    </w:p>
    <w:p w14:paraId="0212A696" w14:textId="77777777" w:rsidR="00FA507F" w:rsidRPr="005C0909" w:rsidRDefault="00FA507F" w:rsidP="005C0909">
      <w:pPr>
        <w:rPr>
          <w:b/>
          <w:szCs w:val="22"/>
          <w:lang w:val="is-IS"/>
        </w:rPr>
      </w:pPr>
      <w:r w:rsidRPr="005C0909">
        <w:rPr>
          <w:b/>
          <w:szCs w:val="22"/>
          <w:lang w:val="is-IS"/>
        </w:rPr>
        <w:t xml:space="preserve">Lýsing á útliti </w:t>
      </w:r>
      <w:r w:rsidR="000E0E7B" w:rsidRPr="005C0909">
        <w:rPr>
          <w:b/>
          <w:szCs w:val="22"/>
          <w:lang w:val="is-IS"/>
        </w:rPr>
        <w:t xml:space="preserve">Ibandronic acid Accord </w:t>
      </w:r>
      <w:r w:rsidRPr="005C0909">
        <w:rPr>
          <w:b/>
          <w:szCs w:val="22"/>
          <w:lang w:val="is-IS"/>
        </w:rPr>
        <w:t>og pakkningastærðir</w:t>
      </w:r>
    </w:p>
    <w:p w14:paraId="0212A697" w14:textId="77777777" w:rsidR="00FA507F" w:rsidRPr="005C0909" w:rsidRDefault="00FA507F" w:rsidP="005C0909">
      <w:pPr>
        <w:rPr>
          <w:szCs w:val="22"/>
          <w:lang w:val="is-IS"/>
        </w:rPr>
      </w:pPr>
    </w:p>
    <w:p w14:paraId="0212A698" w14:textId="77777777" w:rsidR="00FA507F" w:rsidRPr="005C0909" w:rsidRDefault="000E0E7B" w:rsidP="005C0909">
      <w:pPr>
        <w:rPr>
          <w:szCs w:val="22"/>
          <w:lang w:val="is-IS"/>
        </w:rPr>
      </w:pPr>
      <w:r w:rsidRPr="005C0909">
        <w:rPr>
          <w:szCs w:val="22"/>
          <w:lang w:val="is-IS"/>
        </w:rPr>
        <w:t>Ibandronic acid Accord</w:t>
      </w:r>
      <w:r w:rsidRPr="005C0909">
        <w:rPr>
          <w:b/>
          <w:szCs w:val="22"/>
          <w:lang w:val="is-IS"/>
        </w:rPr>
        <w:t xml:space="preserve"> </w:t>
      </w:r>
      <w:r w:rsidR="00FA507F" w:rsidRPr="005C0909">
        <w:rPr>
          <w:szCs w:val="22"/>
          <w:lang w:val="is-IS"/>
        </w:rPr>
        <w:t xml:space="preserve">3 mg stungulyf, lausn í áfylltri sprautu er tær, litlaus lausn. Hver áfyllt sprauta inniheldur 3 ml af lausn. </w:t>
      </w:r>
      <w:r w:rsidRPr="005C0909">
        <w:rPr>
          <w:szCs w:val="22"/>
          <w:lang w:val="is-IS"/>
        </w:rPr>
        <w:t>Ibandronic acid Accord</w:t>
      </w:r>
      <w:r w:rsidRPr="005C0909">
        <w:rPr>
          <w:b/>
          <w:szCs w:val="22"/>
          <w:lang w:val="is-IS"/>
        </w:rPr>
        <w:t xml:space="preserve"> </w:t>
      </w:r>
      <w:r w:rsidR="00FA507F" w:rsidRPr="005C0909">
        <w:rPr>
          <w:szCs w:val="22"/>
          <w:lang w:val="is-IS"/>
        </w:rPr>
        <w:t>er fáanlegt í pökkum sem innihalda 1 áfyllta sprautu og 1 nál eða 4 áfylltar sprautur og 4 nálar.</w:t>
      </w:r>
    </w:p>
    <w:p w14:paraId="0212A699" w14:textId="77777777" w:rsidR="00FA507F" w:rsidRPr="005C0909" w:rsidRDefault="00FA507F" w:rsidP="005C0909">
      <w:pPr>
        <w:rPr>
          <w:szCs w:val="22"/>
          <w:lang w:val="is-IS"/>
        </w:rPr>
      </w:pPr>
      <w:r w:rsidRPr="005C0909">
        <w:rPr>
          <w:szCs w:val="22"/>
          <w:lang w:val="is-IS"/>
        </w:rPr>
        <w:t>Ekki er víst að allar pakkningar séu markaðssettar.</w:t>
      </w:r>
    </w:p>
    <w:p w14:paraId="0212A69A" w14:textId="77777777" w:rsidR="00FA507F" w:rsidRPr="005C0909" w:rsidRDefault="00FA507F" w:rsidP="005C0909">
      <w:pPr>
        <w:rPr>
          <w:szCs w:val="22"/>
          <w:lang w:val="is-IS"/>
        </w:rPr>
      </w:pPr>
    </w:p>
    <w:p w14:paraId="0212A69B" w14:textId="77777777" w:rsidR="00FA507F" w:rsidRPr="005C0909" w:rsidRDefault="00FA507F" w:rsidP="005C0909">
      <w:pPr>
        <w:rPr>
          <w:b/>
          <w:szCs w:val="22"/>
          <w:lang w:val="is-IS"/>
        </w:rPr>
      </w:pPr>
      <w:r w:rsidRPr="005C0909">
        <w:rPr>
          <w:b/>
          <w:szCs w:val="22"/>
          <w:lang w:val="is-IS"/>
        </w:rPr>
        <w:t>Markaðsleyfishafi</w:t>
      </w:r>
      <w:r w:rsidR="00314460">
        <w:rPr>
          <w:b/>
          <w:szCs w:val="22"/>
          <w:lang w:val="is-IS"/>
        </w:rPr>
        <w:t xml:space="preserve"> og framleiðandi</w:t>
      </w:r>
    </w:p>
    <w:p w14:paraId="0212A69C" w14:textId="77777777" w:rsidR="00FA507F" w:rsidRPr="005C0909" w:rsidRDefault="0091111C" w:rsidP="005C0909">
      <w:pPr>
        <w:rPr>
          <w:b/>
          <w:szCs w:val="22"/>
          <w:lang w:val="is-IS"/>
        </w:rPr>
      </w:pPr>
      <w:r w:rsidRPr="005C0909">
        <w:rPr>
          <w:b/>
          <w:szCs w:val="22"/>
          <w:lang w:val="is-IS"/>
        </w:rPr>
        <w:t>Markaðsleyfishafi</w:t>
      </w:r>
    </w:p>
    <w:p w14:paraId="0212A69D" w14:textId="77777777" w:rsidR="0000708D" w:rsidRDefault="0000708D" w:rsidP="0000708D">
      <w:pPr>
        <w:rPr>
          <w:szCs w:val="22"/>
          <w:lang w:val="pl-PL"/>
        </w:rPr>
      </w:pPr>
      <w:r>
        <w:rPr>
          <w:szCs w:val="22"/>
          <w:lang w:val="pl-PL"/>
        </w:rPr>
        <w:t xml:space="preserve">Accord Healthcare S.L.U. </w:t>
      </w:r>
    </w:p>
    <w:p w14:paraId="0212A69E" w14:textId="77777777" w:rsidR="0000708D" w:rsidRDefault="0000708D" w:rsidP="0000708D">
      <w:pPr>
        <w:rPr>
          <w:szCs w:val="22"/>
          <w:lang w:val="pl-PL"/>
        </w:rPr>
      </w:pPr>
      <w:r>
        <w:rPr>
          <w:szCs w:val="22"/>
          <w:lang w:val="pl-PL"/>
        </w:rPr>
        <w:t xml:space="preserve">World Trade Center, Moll de Barcelona, s/n, </w:t>
      </w:r>
    </w:p>
    <w:p w14:paraId="0212A69F" w14:textId="77777777" w:rsidR="0000708D" w:rsidRDefault="0000708D" w:rsidP="0000708D">
      <w:pPr>
        <w:rPr>
          <w:szCs w:val="22"/>
          <w:lang w:val="pl-PL"/>
        </w:rPr>
      </w:pPr>
      <w:r>
        <w:rPr>
          <w:szCs w:val="22"/>
          <w:lang w:val="pl-PL"/>
        </w:rPr>
        <w:t xml:space="preserve">Edifici Est 6ª planta, </w:t>
      </w:r>
    </w:p>
    <w:p w14:paraId="0212A6A0" w14:textId="77777777" w:rsidR="0000708D" w:rsidRDefault="0000708D" w:rsidP="0000708D">
      <w:pPr>
        <w:rPr>
          <w:szCs w:val="22"/>
          <w:lang w:val="pl-PL"/>
        </w:rPr>
      </w:pPr>
      <w:r>
        <w:rPr>
          <w:szCs w:val="22"/>
          <w:lang w:val="pl-PL"/>
        </w:rPr>
        <w:t xml:space="preserve">08039 Barcelona, </w:t>
      </w:r>
    </w:p>
    <w:p w14:paraId="0212A6A1" w14:textId="77777777" w:rsidR="0091111C" w:rsidRDefault="0000708D" w:rsidP="005C0909">
      <w:pPr>
        <w:rPr>
          <w:ins w:id="51" w:author="MAH Review_SL" w:date="2025-09-10T11:39:00Z" w16du:dateUtc="2025-09-10T09:39:00Z"/>
          <w:szCs w:val="22"/>
          <w:lang w:val="pl-PL"/>
        </w:rPr>
      </w:pPr>
      <w:r w:rsidRPr="00E32148">
        <w:rPr>
          <w:szCs w:val="22"/>
          <w:lang w:val="pl-PL"/>
        </w:rPr>
        <w:t>Spánn</w:t>
      </w:r>
    </w:p>
    <w:p w14:paraId="1C9F870B" w14:textId="77777777" w:rsidR="00347DBB" w:rsidRDefault="00347DBB" w:rsidP="005C0909">
      <w:pPr>
        <w:rPr>
          <w:szCs w:val="22"/>
          <w:lang w:val="is-IS"/>
        </w:rPr>
      </w:pPr>
    </w:p>
    <w:p w14:paraId="0212A6A2" w14:textId="77777777" w:rsidR="0091111C" w:rsidRDefault="0091111C" w:rsidP="0091111C">
      <w:pPr>
        <w:rPr>
          <w:szCs w:val="22"/>
          <w:lang w:val="is-IS"/>
        </w:rPr>
      </w:pPr>
      <w:r>
        <w:rPr>
          <w:b/>
          <w:szCs w:val="22"/>
          <w:lang w:val="is-IS"/>
        </w:rPr>
        <w:t>Framleiðlandi</w:t>
      </w:r>
    </w:p>
    <w:p w14:paraId="0212A6A3" w14:textId="77777777" w:rsidR="0091111C" w:rsidRPr="00347DBB" w:rsidRDefault="0091111C" w:rsidP="0091111C">
      <w:pPr>
        <w:rPr>
          <w:szCs w:val="22"/>
          <w:lang w:val="pl-PL"/>
          <w:rPrChange w:id="52" w:author="MAH Review_SL" w:date="2025-09-10T11:39:00Z" w16du:dateUtc="2025-09-10T09:39:00Z">
            <w:rPr>
              <w:szCs w:val="22"/>
              <w:highlight w:val="lightGray"/>
              <w:lang w:val="is-IS"/>
            </w:rPr>
          </w:rPrChange>
        </w:rPr>
      </w:pPr>
      <w:r w:rsidRPr="00347DBB">
        <w:rPr>
          <w:szCs w:val="22"/>
          <w:lang w:val="pl-PL"/>
          <w:rPrChange w:id="53" w:author="MAH Review_SL" w:date="2025-09-10T11:39:00Z" w16du:dateUtc="2025-09-10T09:39:00Z">
            <w:rPr>
              <w:szCs w:val="22"/>
              <w:highlight w:val="lightGray"/>
              <w:lang w:val="is-IS"/>
            </w:rPr>
          </w:rPrChange>
        </w:rPr>
        <w:t>Accord Healthcare Polska Sp.z o.o.,</w:t>
      </w:r>
    </w:p>
    <w:p w14:paraId="0212A6A4" w14:textId="77777777" w:rsidR="0091111C" w:rsidRPr="00347DBB" w:rsidRDefault="0091111C" w:rsidP="005C0909">
      <w:pPr>
        <w:rPr>
          <w:szCs w:val="22"/>
          <w:lang w:val="pl-PL"/>
          <w:rPrChange w:id="54" w:author="MAH Review_SL" w:date="2025-09-10T11:39:00Z" w16du:dateUtc="2025-09-10T09:39:00Z">
            <w:rPr>
              <w:szCs w:val="22"/>
              <w:lang w:val="is-IS"/>
            </w:rPr>
          </w:rPrChange>
        </w:rPr>
      </w:pPr>
      <w:r w:rsidRPr="00347DBB">
        <w:rPr>
          <w:szCs w:val="22"/>
          <w:lang w:val="pl-PL"/>
          <w:rPrChange w:id="55" w:author="MAH Review_SL" w:date="2025-09-10T11:39:00Z" w16du:dateUtc="2025-09-10T09:39:00Z">
            <w:rPr>
              <w:szCs w:val="22"/>
              <w:highlight w:val="lightGray"/>
              <w:lang w:val="is-IS"/>
            </w:rPr>
          </w:rPrChange>
        </w:rPr>
        <w:t xml:space="preserve">ul. Lutomierska 50,95-200 Pabianice, </w:t>
      </w:r>
      <w:r w:rsidRPr="00347DBB">
        <w:rPr>
          <w:szCs w:val="22"/>
          <w:lang w:val="pl-PL"/>
          <w:rPrChange w:id="56" w:author="MAH Review_SL" w:date="2025-09-10T11:39:00Z" w16du:dateUtc="2025-09-10T09:39:00Z">
            <w:rPr>
              <w:szCs w:val="22"/>
              <w:highlight w:val="lightGray"/>
              <w:lang w:val="en-IN"/>
            </w:rPr>
          </w:rPrChange>
        </w:rPr>
        <w:t>Pólland</w:t>
      </w:r>
    </w:p>
    <w:p w14:paraId="0212A6A5" w14:textId="77777777" w:rsidR="00314460" w:rsidRPr="005C0909" w:rsidRDefault="00314460" w:rsidP="005C0909">
      <w:pPr>
        <w:rPr>
          <w:b/>
          <w:szCs w:val="22"/>
          <w:lang w:val="is-IS"/>
        </w:rPr>
      </w:pPr>
    </w:p>
    <w:p w14:paraId="0212A6A6" w14:textId="59B1AB71" w:rsidR="00D151C4" w:rsidRPr="00082FFA" w:rsidDel="00347DBB" w:rsidRDefault="00D151C4" w:rsidP="00D151C4">
      <w:pPr>
        <w:rPr>
          <w:del w:id="57" w:author="MAH Review_SL" w:date="2025-09-10T11:39:00Z" w16du:dateUtc="2025-09-10T09:39:00Z"/>
          <w:szCs w:val="22"/>
          <w:highlight w:val="lightGray"/>
          <w:lang w:val="is-IS"/>
        </w:rPr>
      </w:pPr>
      <w:del w:id="58" w:author="MAH Review_SL" w:date="2025-09-10T11:39:00Z" w16du:dateUtc="2025-09-10T09:39:00Z">
        <w:r w:rsidRPr="00082FFA" w:rsidDel="00347DBB">
          <w:rPr>
            <w:szCs w:val="22"/>
            <w:highlight w:val="lightGray"/>
            <w:lang w:val="is-IS"/>
          </w:rPr>
          <w:delText xml:space="preserve">Accord Healthcare B.V., </w:delText>
        </w:r>
      </w:del>
    </w:p>
    <w:p w14:paraId="0212A6A7" w14:textId="0E605CA4" w:rsidR="00D151C4" w:rsidRPr="00082FFA" w:rsidDel="00347DBB" w:rsidRDefault="00D151C4" w:rsidP="00D151C4">
      <w:pPr>
        <w:rPr>
          <w:del w:id="59" w:author="MAH Review_SL" w:date="2025-09-10T11:39:00Z" w16du:dateUtc="2025-09-10T09:39:00Z"/>
          <w:szCs w:val="22"/>
          <w:highlight w:val="lightGray"/>
          <w:lang w:val="is-IS"/>
        </w:rPr>
      </w:pPr>
      <w:del w:id="60" w:author="MAH Review_SL" w:date="2025-09-10T11:39:00Z" w16du:dateUtc="2025-09-10T09:39:00Z">
        <w:r w:rsidRPr="00082FFA" w:rsidDel="00347DBB">
          <w:rPr>
            <w:szCs w:val="22"/>
            <w:highlight w:val="lightGray"/>
            <w:lang w:val="is-IS"/>
          </w:rPr>
          <w:delText xml:space="preserve">Winthontlaan 200, </w:delText>
        </w:r>
      </w:del>
    </w:p>
    <w:p w14:paraId="0212A6A8" w14:textId="11843417" w:rsidR="00D151C4" w:rsidRPr="00082FFA" w:rsidDel="00347DBB" w:rsidRDefault="00D151C4" w:rsidP="00D151C4">
      <w:pPr>
        <w:rPr>
          <w:del w:id="61" w:author="MAH Review_SL" w:date="2025-09-10T11:39:00Z" w16du:dateUtc="2025-09-10T09:39:00Z"/>
          <w:szCs w:val="22"/>
          <w:highlight w:val="lightGray"/>
          <w:lang w:val="is-IS"/>
        </w:rPr>
      </w:pPr>
      <w:del w:id="62" w:author="MAH Review_SL" w:date="2025-09-10T11:39:00Z" w16du:dateUtc="2025-09-10T09:39:00Z">
        <w:r w:rsidRPr="00082FFA" w:rsidDel="00347DBB">
          <w:rPr>
            <w:szCs w:val="22"/>
            <w:highlight w:val="lightGray"/>
            <w:lang w:val="is-IS"/>
          </w:rPr>
          <w:delText xml:space="preserve">3526 KV Utrecht, </w:delText>
        </w:r>
      </w:del>
    </w:p>
    <w:p w14:paraId="0212A6A9" w14:textId="7C460738" w:rsidR="000E0E7B" w:rsidDel="00347DBB" w:rsidRDefault="00D151C4" w:rsidP="00082FFA">
      <w:pPr>
        <w:rPr>
          <w:del w:id="63" w:author="MAH Review_SL" w:date="2025-09-10T11:39:00Z" w16du:dateUtc="2025-09-10T09:39:00Z"/>
          <w:szCs w:val="22"/>
          <w:highlight w:val="lightGray"/>
          <w:lang w:val="is-IS"/>
        </w:rPr>
      </w:pPr>
      <w:del w:id="64" w:author="MAH Review_SL" w:date="2025-09-10T11:39:00Z" w16du:dateUtc="2025-09-10T09:39:00Z">
        <w:r w:rsidRPr="00082FFA" w:rsidDel="00347DBB">
          <w:rPr>
            <w:szCs w:val="22"/>
            <w:highlight w:val="lightGray"/>
            <w:lang w:val="is-IS"/>
          </w:rPr>
          <w:delText>Holland</w:delText>
        </w:r>
      </w:del>
    </w:p>
    <w:p w14:paraId="0212A6AA" w14:textId="77777777" w:rsidR="00D151C4" w:rsidRPr="00082FFA" w:rsidRDefault="00D151C4" w:rsidP="00082FFA">
      <w:pPr>
        <w:rPr>
          <w:szCs w:val="22"/>
          <w:highlight w:val="lightGray"/>
          <w:lang w:val="is-IS"/>
        </w:rPr>
      </w:pPr>
    </w:p>
    <w:p w14:paraId="0212A6AB" w14:textId="77777777" w:rsidR="00FA507F" w:rsidRPr="005C0909" w:rsidRDefault="00FA507F" w:rsidP="005C0909">
      <w:pPr>
        <w:rPr>
          <w:szCs w:val="22"/>
          <w:lang w:val="is-IS"/>
        </w:rPr>
      </w:pPr>
      <w:r w:rsidRPr="005C0909">
        <w:rPr>
          <w:b/>
          <w:szCs w:val="22"/>
          <w:lang w:val="is-IS"/>
        </w:rPr>
        <w:t xml:space="preserve">Þessi fylgiseðill var síðast uppfærður </w:t>
      </w:r>
    </w:p>
    <w:p w14:paraId="0212A6AC" w14:textId="77777777" w:rsidR="00FA507F" w:rsidRPr="005C0909" w:rsidRDefault="00FA507F" w:rsidP="005C0909">
      <w:pPr>
        <w:rPr>
          <w:szCs w:val="22"/>
          <w:lang w:val="is-IS"/>
        </w:rPr>
      </w:pPr>
    </w:p>
    <w:p w14:paraId="0212A6AD" w14:textId="77777777" w:rsidR="000E0E7B" w:rsidRPr="005C0909" w:rsidRDefault="000E0E7B" w:rsidP="005C0909">
      <w:pPr>
        <w:rPr>
          <w:b/>
          <w:szCs w:val="22"/>
          <w:lang w:val="is-IS"/>
        </w:rPr>
      </w:pPr>
      <w:r w:rsidRPr="005C0909">
        <w:rPr>
          <w:b/>
          <w:szCs w:val="22"/>
          <w:lang w:val="is-IS"/>
        </w:rPr>
        <w:t>Upplýsingar sem hægt er að nálgast annars staðar</w:t>
      </w:r>
    </w:p>
    <w:p w14:paraId="0212A6AE" w14:textId="77777777" w:rsidR="000E0E7B" w:rsidRPr="005C0909" w:rsidRDefault="000E0E7B" w:rsidP="005C0909">
      <w:pPr>
        <w:rPr>
          <w:szCs w:val="22"/>
          <w:lang w:val="is-IS"/>
        </w:rPr>
      </w:pPr>
    </w:p>
    <w:p w14:paraId="0212A6AF" w14:textId="410DE268" w:rsidR="00FA507F" w:rsidRPr="005C0909" w:rsidRDefault="00FA507F" w:rsidP="005C0909">
      <w:pPr>
        <w:rPr>
          <w:szCs w:val="22"/>
          <w:lang w:val="is-IS"/>
        </w:rPr>
      </w:pPr>
      <w:r w:rsidRPr="005C0909">
        <w:rPr>
          <w:szCs w:val="22"/>
          <w:lang w:val="is-IS"/>
        </w:rPr>
        <w:t xml:space="preserve">Ítarlegar upplýsingar um lyfið eru birtar á vef Lyfjastofnunar Evrópu </w:t>
      </w:r>
      <w:r w:rsidRPr="002B3611">
        <w:rPr>
          <w:szCs w:val="22"/>
          <w:lang w:val="is-IS"/>
        </w:rPr>
        <w:t>http</w:t>
      </w:r>
      <w:ins w:id="65" w:author="MAH Review_SL" w:date="2025-09-10T11:39:00Z" w16du:dateUtc="2025-09-10T09:39:00Z">
        <w:r w:rsidR="00347DBB">
          <w:rPr>
            <w:szCs w:val="22"/>
            <w:lang w:val="is-IS"/>
          </w:rPr>
          <w:t>s</w:t>
        </w:r>
      </w:ins>
      <w:r w:rsidRPr="002B3611">
        <w:rPr>
          <w:szCs w:val="22"/>
          <w:lang w:val="is-IS"/>
        </w:rPr>
        <w:t>://www.ema.europa.eu/</w:t>
      </w:r>
      <w:r w:rsidRPr="005C0909">
        <w:rPr>
          <w:szCs w:val="22"/>
          <w:lang w:val="is-IS"/>
        </w:rPr>
        <w:t>.</w:t>
      </w:r>
    </w:p>
    <w:p w14:paraId="0212A6B0" w14:textId="77777777" w:rsidR="00FA507F" w:rsidRPr="005C0909" w:rsidRDefault="00FA507F" w:rsidP="005C0909">
      <w:pPr>
        <w:rPr>
          <w:szCs w:val="22"/>
          <w:lang w:val="is-IS"/>
        </w:rPr>
      </w:pPr>
    </w:p>
    <w:p w14:paraId="0212A6B1" w14:textId="77777777" w:rsidR="00FA507F" w:rsidRPr="005C0909" w:rsidRDefault="00FA507F" w:rsidP="005C0909">
      <w:pPr>
        <w:rPr>
          <w:szCs w:val="22"/>
          <w:lang w:val="is-IS"/>
        </w:rPr>
      </w:pPr>
      <w:r w:rsidRPr="005C0909">
        <w:rPr>
          <w:bCs/>
          <w:szCs w:val="22"/>
          <w:lang w:val="is-IS"/>
        </w:rPr>
        <w:t xml:space="preserve">Upplýsingar á íslensku eru á </w:t>
      </w:r>
      <w:r w:rsidRPr="00332944">
        <w:rPr>
          <w:bCs/>
          <w:szCs w:val="22"/>
          <w:lang w:val="is-IS"/>
        </w:rPr>
        <w:t>http://www.serlyfjaskra.is</w:t>
      </w:r>
    </w:p>
    <w:p w14:paraId="0212A6B2" w14:textId="77777777" w:rsidR="00AA41B2" w:rsidRDefault="00FA507F" w:rsidP="005C0909">
      <w:pPr>
        <w:rPr>
          <w:szCs w:val="22"/>
          <w:lang w:val="is-IS"/>
        </w:rPr>
      </w:pPr>
      <w:r w:rsidRPr="005C0909">
        <w:rPr>
          <w:szCs w:val="22"/>
          <w:lang w:val="is-IS"/>
        </w:rPr>
        <w:br w:type="page"/>
      </w:r>
      <w:r w:rsidR="00AA41B2">
        <w:rPr>
          <w:szCs w:val="22"/>
          <w:lang w:val="is-IS"/>
        </w:rPr>
        <w:t>--------------------------------------------------------------------------------------------------------------------</w:t>
      </w:r>
    </w:p>
    <w:p w14:paraId="0212A6B3" w14:textId="77777777" w:rsidR="00FA507F" w:rsidRPr="005C0909" w:rsidRDefault="00FA507F" w:rsidP="005C0909">
      <w:pPr>
        <w:rPr>
          <w:szCs w:val="22"/>
          <w:lang w:val="is-IS"/>
        </w:rPr>
      </w:pPr>
      <w:r w:rsidRPr="005C0909">
        <w:rPr>
          <w:szCs w:val="22"/>
          <w:lang w:val="is-IS"/>
        </w:rPr>
        <w:t>Eftirfarandi upplýsingar eru einungis ætlaðar heilbrigðisstarfsfólki</w:t>
      </w:r>
      <w:r w:rsidR="00314460">
        <w:rPr>
          <w:szCs w:val="22"/>
          <w:lang w:val="is-IS"/>
        </w:rPr>
        <w:t>:</w:t>
      </w:r>
    </w:p>
    <w:p w14:paraId="0212A6B4" w14:textId="77777777" w:rsidR="00FA507F" w:rsidRPr="005C0909" w:rsidRDefault="00FA507F" w:rsidP="005C0909">
      <w:pPr>
        <w:rPr>
          <w:b/>
          <w:szCs w:val="22"/>
          <w:lang w:val="is-IS"/>
        </w:rPr>
      </w:pPr>
    </w:p>
    <w:p w14:paraId="0212A6B5" w14:textId="77777777" w:rsidR="00FA507F" w:rsidRPr="005C0909" w:rsidRDefault="00FA507F" w:rsidP="005C0909">
      <w:pPr>
        <w:rPr>
          <w:b/>
          <w:szCs w:val="22"/>
          <w:lang w:val="is-IS"/>
        </w:rPr>
      </w:pPr>
      <w:r w:rsidRPr="005C0909">
        <w:rPr>
          <w:b/>
          <w:szCs w:val="22"/>
          <w:lang w:val="is-IS"/>
        </w:rPr>
        <w:t>Vinsamlega lesið samantekt á eiginleikum lyfs fyrir nánari upplýsingar.</w:t>
      </w:r>
    </w:p>
    <w:p w14:paraId="0212A6B6" w14:textId="77777777" w:rsidR="00FA507F" w:rsidRPr="005C0909" w:rsidRDefault="00FA507F" w:rsidP="005C0909">
      <w:pPr>
        <w:rPr>
          <w:b/>
          <w:szCs w:val="22"/>
          <w:lang w:val="is-IS"/>
        </w:rPr>
      </w:pPr>
    </w:p>
    <w:p w14:paraId="0212A6B7" w14:textId="77777777" w:rsidR="00FA507F" w:rsidRPr="005C0909" w:rsidRDefault="00FA507F" w:rsidP="005C0909">
      <w:pPr>
        <w:rPr>
          <w:b/>
          <w:szCs w:val="22"/>
          <w:lang w:val="is-IS"/>
        </w:rPr>
      </w:pPr>
      <w:r w:rsidRPr="005C0909">
        <w:rPr>
          <w:b/>
          <w:szCs w:val="22"/>
          <w:lang w:val="is-IS"/>
        </w:rPr>
        <w:t xml:space="preserve">Gjöf </w:t>
      </w:r>
      <w:r w:rsidR="000E0E7B" w:rsidRPr="005C0909">
        <w:rPr>
          <w:b/>
          <w:bCs/>
          <w:szCs w:val="22"/>
          <w:lang w:val="is-IS"/>
        </w:rPr>
        <w:t xml:space="preserve">Ibandronic acid Accord </w:t>
      </w:r>
      <w:r w:rsidRPr="005C0909">
        <w:rPr>
          <w:b/>
          <w:szCs w:val="22"/>
          <w:lang w:val="is-IS"/>
        </w:rPr>
        <w:t>3 mg stungulyfs, lausnar í áfylltri sprautu</w:t>
      </w:r>
    </w:p>
    <w:p w14:paraId="0212A6B8" w14:textId="77777777" w:rsidR="00FA507F" w:rsidRPr="005C0909" w:rsidRDefault="000E0E7B" w:rsidP="005C0909">
      <w:pPr>
        <w:rPr>
          <w:szCs w:val="22"/>
          <w:lang w:val="is-IS"/>
        </w:rPr>
      </w:pPr>
      <w:r w:rsidRPr="005C0909">
        <w:rPr>
          <w:bCs/>
          <w:szCs w:val="22"/>
          <w:lang w:val="is-IS"/>
        </w:rPr>
        <w:t xml:space="preserve">Ibandronic acid Accord </w:t>
      </w:r>
      <w:r w:rsidR="00FA507F" w:rsidRPr="005C0909">
        <w:rPr>
          <w:szCs w:val="22"/>
          <w:lang w:val="is-IS"/>
        </w:rPr>
        <w:t>3 mg stungulyf, lausn í áfylltri sprautu á að gefa með inndælingu í bláæð á 15</w:t>
      </w:r>
      <w:r w:rsidR="005F0388" w:rsidRPr="005C0909">
        <w:rPr>
          <w:szCs w:val="22"/>
          <w:lang w:val="is-IS"/>
        </w:rPr>
        <w:t>–</w:t>
      </w:r>
      <w:r w:rsidR="00FA507F" w:rsidRPr="005C0909">
        <w:rPr>
          <w:szCs w:val="22"/>
          <w:lang w:val="is-IS"/>
        </w:rPr>
        <w:t>30 sekúndna tímabili.</w:t>
      </w:r>
    </w:p>
    <w:p w14:paraId="0212A6B9" w14:textId="77777777" w:rsidR="00FA507F" w:rsidRPr="005C0909" w:rsidRDefault="00FA507F" w:rsidP="005C0909">
      <w:pPr>
        <w:rPr>
          <w:szCs w:val="22"/>
          <w:lang w:val="is-IS"/>
        </w:rPr>
      </w:pPr>
    </w:p>
    <w:p w14:paraId="0212A6BA" w14:textId="77777777" w:rsidR="00FA507F" w:rsidRPr="005C0909" w:rsidRDefault="00FA507F" w:rsidP="005C0909">
      <w:pPr>
        <w:rPr>
          <w:szCs w:val="22"/>
          <w:lang w:val="is-IS"/>
        </w:rPr>
      </w:pPr>
      <w:r w:rsidRPr="005C0909">
        <w:rPr>
          <w:szCs w:val="22"/>
          <w:lang w:val="is-IS"/>
        </w:rPr>
        <w:t>Lausnin er ertandi, því er mikilvægt að fylgja nákvæmlega leiðbeiningum um lyfjagjöf í bláæð. Ef fyrir mistök er sprautað í vef umhverfis æðina geta sjúklingar fundið fyrir staðbundinni ertingu, verk og bólgu á stungustað.</w:t>
      </w:r>
    </w:p>
    <w:p w14:paraId="0212A6BB" w14:textId="77777777" w:rsidR="00FA507F" w:rsidRPr="005C0909" w:rsidRDefault="00FA507F" w:rsidP="005C0909">
      <w:pPr>
        <w:rPr>
          <w:szCs w:val="22"/>
          <w:lang w:val="is-IS"/>
        </w:rPr>
      </w:pPr>
    </w:p>
    <w:p w14:paraId="0212A6BC" w14:textId="77777777" w:rsidR="00FA507F" w:rsidRPr="005C0909" w:rsidRDefault="000E0E7B" w:rsidP="005C0909">
      <w:pPr>
        <w:rPr>
          <w:szCs w:val="22"/>
          <w:lang w:val="is-IS"/>
        </w:rPr>
      </w:pPr>
      <w:r w:rsidRPr="005C0909">
        <w:rPr>
          <w:bCs/>
          <w:szCs w:val="22"/>
          <w:lang w:val="is-IS"/>
        </w:rPr>
        <w:t xml:space="preserve">Ibandronic acid Accord </w:t>
      </w:r>
      <w:r w:rsidR="00FA507F" w:rsidRPr="005C0909">
        <w:rPr>
          <w:szCs w:val="22"/>
          <w:lang w:val="is-IS"/>
        </w:rPr>
        <w:t xml:space="preserve">3 mg stungulyfi, lausn í áfylltri sprautu </w:t>
      </w:r>
      <w:r w:rsidR="00FA507F" w:rsidRPr="005C0909">
        <w:rPr>
          <w:b/>
          <w:szCs w:val="22"/>
          <w:lang w:val="is-IS"/>
        </w:rPr>
        <w:t xml:space="preserve">má ekki </w:t>
      </w:r>
      <w:r w:rsidR="00FA507F" w:rsidRPr="005C0909">
        <w:rPr>
          <w:szCs w:val="22"/>
          <w:lang w:val="is-IS"/>
        </w:rPr>
        <w:t xml:space="preserve">blanda öðrum lausnum sem innihalda kalsíum (svo sem Ringer-Laktat lausn, kalsíumheparíni) eða öðrum lyfjum gefnum í bláæð. Þegar </w:t>
      </w:r>
      <w:r w:rsidRPr="005C0909">
        <w:rPr>
          <w:bCs/>
          <w:szCs w:val="22"/>
          <w:lang w:val="is-IS"/>
        </w:rPr>
        <w:t xml:space="preserve">Ibandronic acid Accord </w:t>
      </w:r>
      <w:r w:rsidR="00FA507F" w:rsidRPr="005C0909">
        <w:rPr>
          <w:szCs w:val="22"/>
          <w:lang w:val="is-IS"/>
        </w:rPr>
        <w:t>er gefið í fyrirliggjandi innrennslislínu í bláæð, á innrennslislausnin að vera annaðhvort jafnþrýstin saltlausn eða 50 mg/ml (5%) glúkósalausn.</w:t>
      </w:r>
    </w:p>
    <w:p w14:paraId="0212A6BD" w14:textId="77777777" w:rsidR="00FA507F" w:rsidRPr="005C0909" w:rsidRDefault="00FA507F" w:rsidP="005C0909">
      <w:pPr>
        <w:rPr>
          <w:szCs w:val="22"/>
          <w:lang w:val="is-IS"/>
        </w:rPr>
      </w:pPr>
    </w:p>
    <w:p w14:paraId="0212A6BE" w14:textId="77777777" w:rsidR="00FA507F" w:rsidRPr="005C0909" w:rsidRDefault="00FA507F" w:rsidP="005C0909">
      <w:pPr>
        <w:rPr>
          <w:b/>
          <w:szCs w:val="22"/>
          <w:lang w:val="is-IS"/>
        </w:rPr>
      </w:pPr>
      <w:r w:rsidRPr="005C0909">
        <w:rPr>
          <w:b/>
          <w:szCs w:val="22"/>
          <w:lang w:val="is-IS"/>
        </w:rPr>
        <w:t>Skammtar sem gleymast</w:t>
      </w:r>
    </w:p>
    <w:p w14:paraId="0212A6BF" w14:textId="77777777" w:rsidR="00FA507F" w:rsidRPr="005C0909" w:rsidRDefault="00FA507F" w:rsidP="005C0909">
      <w:pPr>
        <w:rPr>
          <w:szCs w:val="22"/>
          <w:lang w:val="is-IS"/>
        </w:rPr>
      </w:pPr>
      <w:r w:rsidRPr="005C0909">
        <w:rPr>
          <w:szCs w:val="22"/>
          <w:lang w:val="is-IS"/>
        </w:rPr>
        <w:t>Ef skammtur gleymist á að gefa inndælinguna eins fljótt og auðið er. Síðan á að áætla inndælingar á þriggja mánaða fresti frá dagsetningu síðustu inndælingar.</w:t>
      </w:r>
    </w:p>
    <w:p w14:paraId="0212A6C0" w14:textId="77777777" w:rsidR="00FA507F" w:rsidRPr="005C0909" w:rsidRDefault="00FA507F" w:rsidP="005C0909">
      <w:pPr>
        <w:rPr>
          <w:szCs w:val="22"/>
          <w:lang w:val="is-IS"/>
        </w:rPr>
      </w:pPr>
    </w:p>
    <w:p w14:paraId="0212A6C1" w14:textId="77777777" w:rsidR="00FA507F" w:rsidRPr="005C0909" w:rsidRDefault="00FA507F" w:rsidP="005C0909">
      <w:pPr>
        <w:rPr>
          <w:szCs w:val="22"/>
          <w:lang w:val="is-IS"/>
        </w:rPr>
      </w:pPr>
      <w:r w:rsidRPr="005C0909">
        <w:rPr>
          <w:b/>
          <w:szCs w:val="22"/>
          <w:lang w:val="is-IS"/>
        </w:rPr>
        <w:t>Ofskömmtun</w:t>
      </w:r>
    </w:p>
    <w:p w14:paraId="0212A6C2" w14:textId="77777777" w:rsidR="00FA507F" w:rsidRPr="005C0909" w:rsidRDefault="00FA507F" w:rsidP="005C0909">
      <w:pPr>
        <w:rPr>
          <w:szCs w:val="22"/>
          <w:lang w:val="is-IS"/>
        </w:rPr>
      </w:pPr>
      <w:r w:rsidRPr="005C0909">
        <w:rPr>
          <w:szCs w:val="22"/>
          <w:lang w:val="is-IS"/>
        </w:rPr>
        <w:t xml:space="preserve">Engar sértækar upplýsingar eru fyrirliggjandi um meðferð við ofskömmtun </w:t>
      </w:r>
      <w:r w:rsidR="000E0E7B" w:rsidRPr="005C0909">
        <w:rPr>
          <w:bCs/>
          <w:szCs w:val="22"/>
          <w:lang w:val="is-IS"/>
        </w:rPr>
        <w:t>Ibandronic acid Accord</w:t>
      </w:r>
      <w:r w:rsidRPr="005C0909">
        <w:rPr>
          <w:szCs w:val="22"/>
          <w:lang w:val="is-IS"/>
        </w:rPr>
        <w:t>.</w:t>
      </w:r>
    </w:p>
    <w:p w14:paraId="0212A6C3" w14:textId="77777777" w:rsidR="00FA507F" w:rsidRPr="005C0909" w:rsidRDefault="00FA507F" w:rsidP="005C0909">
      <w:pPr>
        <w:rPr>
          <w:szCs w:val="22"/>
          <w:lang w:val="is-IS"/>
        </w:rPr>
      </w:pPr>
    </w:p>
    <w:p w14:paraId="0212A6C4" w14:textId="77777777" w:rsidR="00FA507F" w:rsidRPr="005C0909" w:rsidRDefault="00FA507F" w:rsidP="005C0909">
      <w:pPr>
        <w:rPr>
          <w:szCs w:val="22"/>
          <w:lang w:val="is-IS"/>
        </w:rPr>
      </w:pPr>
      <w:r w:rsidRPr="005C0909">
        <w:rPr>
          <w:szCs w:val="22"/>
          <w:lang w:val="is-IS"/>
        </w:rPr>
        <w:t>Byggt á vitneskju um þennan flokk lyfja getur ofskömmtun valdið blóðkalsíumlækkun, blóðfosfatlækkun og blóðmagnesíumlækkun sem getur valdið náladofa. Í alvarlegum tilvikum getur þurft að gefa viðeigandi innrennslisskammta í bláæð af kalsíumglúkónati, kalíum eða natríumfosfati og magnesíumsúlfati.</w:t>
      </w:r>
    </w:p>
    <w:p w14:paraId="0212A6C5" w14:textId="77777777" w:rsidR="00FA507F" w:rsidRPr="005C0909" w:rsidRDefault="00FA507F" w:rsidP="005C0909">
      <w:pPr>
        <w:rPr>
          <w:szCs w:val="22"/>
          <w:lang w:val="is-IS"/>
        </w:rPr>
      </w:pPr>
    </w:p>
    <w:p w14:paraId="0212A6C6" w14:textId="77777777" w:rsidR="00FA507F" w:rsidRDefault="00FA507F" w:rsidP="005C0909">
      <w:pPr>
        <w:rPr>
          <w:b/>
          <w:szCs w:val="22"/>
          <w:lang w:val="is-IS"/>
        </w:rPr>
      </w:pPr>
      <w:r w:rsidRPr="005C0909">
        <w:rPr>
          <w:b/>
          <w:szCs w:val="22"/>
          <w:lang w:val="is-IS"/>
        </w:rPr>
        <w:t>Almennar ráðleggingar</w:t>
      </w:r>
    </w:p>
    <w:p w14:paraId="0212A6C7" w14:textId="77777777" w:rsidR="00FA507F" w:rsidRPr="005C0909" w:rsidRDefault="000E0E7B" w:rsidP="005C0909">
      <w:pPr>
        <w:rPr>
          <w:szCs w:val="22"/>
          <w:lang w:val="is-IS"/>
        </w:rPr>
      </w:pPr>
      <w:r w:rsidRPr="005C0909">
        <w:rPr>
          <w:bCs/>
          <w:szCs w:val="22"/>
          <w:lang w:val="is-IS"/>
        </w:rPr>
        <w:t xml:space="preserve">Ibandronic acid Accord </w:t>
      </w:r>
      <w:r w:rsidR="00FA507F" w:rsidRPr="005C0909">
        <w:rPr>
          <w:szCs w:val="22"/>
          <w:lang w:val="is-IS"/>
        </w:rPr>
        <w:t>3 mg stungulyf, lausn í áfylltri sprautu eins og önnur bisfosfónöt sem gefin eru í bláæð geta valdið tímabundinni lækkun í kalsíumþéttni í sermi.</w:t>
      </w:r>
    </w:p>
    <w:p w14:paraId="0212A6C8" w14:textId="77777777" w:rsidR="00FA507F" w:rsidRPr="005C0909" w:rsidRDefault="00FA507F" w:rsidP="005C0909">
      <w:pPr>
        <w:rPr>
          <w:szCs w:val="22"/>
          <w:lang w:val="is-IS"/>
        </w:rPr>
      </w:pPr>
    </w:p>
    <w:p w14:paraId="0212A6C9" w14:textId="77777777" w:rsidR="00FA507F" w:rsidRPr="005C0909" w:rsidRDefault="00FA507F" w:rsidP="005C0909">
      <w:pPr>
        <w:rPr>
          <w:szCs w:val="22"/>
          <w:lang w:val="is-IS"/>
        </w:rPr>
      </w:pPr>
      <w:r w:rsidRPr="005C0909">
        <w:rPr>
          <w:szCs w:val="22"/>
          <w:lang w:val="is-IS"/>
        </w:rPr>
        <w:t xml:space="preserve">Blóðkalsíumlækkun og aðrar truflanir á umbroti beina og steinefna ætti að meta og meðhöndla áður en meðferð með </w:t>
      </w:r>
      <w:r w:rsidR="005F0388" w:rsidRPr="005C0909">
        <w:rPr>
          <w:bCs/>
          <w:szCs w:val="22"/>
          <w:lang w:val="is-IS"/>
        </w:rPr>
        <w:t xml:space="preserve">Ibandronic acid Accord </w:t>
      </w:r>
      <w:r w:rsidRPr="005C0909">
        <w:rPr>
          <w:szCs w:val="22"/>
          <w:lang w:val="is-IS"/>
        </w:rPr>
        <w:t>stungulyfi hefst. Fullnægjandi inntaka kalks og D</w:t>
      </w:r>
      <w:r w:rsidRPr="005C0909">
        <w:rPr>
          <w:szCs w:val="22"/>
          <w:lang w:val="is-IS"/>
        </w:rPr>
        <w:noBreakHyphen/>
        <w:t>vítamíns er mikilvæg fyrir alla sjúklinga. Allir sjúklingar eiga að fá uppbót af kalki og D</w:t>
      </w:r>
      <w:r w:rsidRPr="005C0909">
        <w:rPr>
          <w:szCs w:val="22"/>
          <w:lang w:val="is-IS"/>
        </w:rPr>
        <w:noBreakHyphen/>
        <w:t>vítamíni.</w:t>
      </w:r>
    </w:p>
    <w:p w14:paraId="0212A6CA" w14:textId="77777777" w:rsidR="00FA507F" w:rsidRPr="005C0909" w:rsidRDefault="00FA507F" w:rsidP="005C0909">
      <w:pPr>
        <w:rPr>
          <w:szCs w:val="22"/>
          <w:lang w:val="is-IS"/>
        </w:rPr>
      </w:pPr>
    </w:p>
    <w:p w14:paraId="0212A6CB" w14:textId="77777777" w:rsidR="00FA507F" w:rsidRPr="005C0909" w:rsidRDefault="00FA507F" w:rsidP="005C0909">
      <w:pPr>
        <w:rPr>
          <w:szCs w:val="22"/>
          <w:lang w:val="is-IS"/>
        </w:rPr>
      </w:pPr>
      <w:r w:rsidRPr="005C0909">
        <w:rPr>
          <w:szCs w:val="22"/>
          <w:lang w:val="is-IS"/>
        </w:rPr>
        <w:t>Sjúklinga með aðra sjúkdóma eða sem nota lyf, þar sem aukaverkanir á nýru eru mögulegar, á að hafa í reglulegu eftirliti í samræmi við staðlaðar venjur á meðan á meðferð stendur.</w:t>
      </w:r>
    </w:p>
    <w:p w14:paraId="0212A6CC" w14:textId="77777777" w:rsidR="00FA507F" w:rsidRPr="005C0909" w:rsidRDefault="00FA507F" w:rsidP="005C0909">
      <w:pPr>
        <w:rPr>
          <w:szCs w:val="22"/>
          <w:lang w:val="is-IS"/>
        </w:rPr>
      </w:pPr>
    </w:p>
    <w:p w14:paraId="0212A6CD" w14:textId="77777777" w:rsidR="00FA507F" w:rsidRPr="005C0909" w:rsidRDefault="00FA507F" w:rsidP="005C0909">
      <w:pPr>
        <w:rPr>
          <w:szCs w:val="22"/>
          <w:lang w:val="is-IS"/>
        </w:rPr>
      </w:pPr>
      <w:r w:rsidRPr="005C0909">
        <w:rPr>
          <w:szCs w:val="22"/>
          <w:lang w:val="is-IS"/>
        </w:rPr>
        <w:t>Ónotuðu stungulyfi, sprautu og nál á að farga í samræmi við gildandi reglur.</w:t>
      </w:r>
    </w:p>
    <w:p w14:paraId="0212A6CE" w14:textId="77777777" w:rsidR="00FA507F" w:rsidRPr="005C0909" w:rsidRDefault="00FA507F" w:rsidP="005C0909">
      <w:pPr>
        <w:rPr>
          <w:szCs w:val="22"/>
          <w:lang w:val="is-IS"/>
        </w:rPr>
      </w:pPr>
    </w:p>
    <w:sectPr w:rsidR="00FA507F" w:rsidRPr="005C0909" w:rsidSect="00362679">
      <w:footerReference w:type="default" r:id="rId11"/>
      <w:footerReference w:type="first" r:id="rId12"/>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A2266" w14:textId="77777777" w:rsidR="00EC6D17" w:rsidRDefault="00EC6D17">
      <w:r>
        <w:separator/>
      </w:r>
    </w:p>
  </w:endnote>
  <w:endnote w:type="continuationSeparator" w:id="0">
    <w:p w14:paraId="7BCAF3D5" w14:textId="77777777" w:rsidR="00EC6D17" w:rsidRDefault="00EC6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A6D3" w14:textId="77777777" w:rsidR="00591582" w:rsidRDefault="00591582">
    <w:pPr>
      <w:pStyle w:val="Footer"/>
      <w:tabs>
        <w:tab w:val="right" w:pos="8931"/>
      </w:tabs>
      <w:ind w:right="96"/>
      <w:jc w:val="center"/>
    </w:pPr>
    <w:r>
      <w:rPr>
        <w:rStyle w:val="PageNumber"/>
      </w:rPr>
      <w:fldChar w:fldCharType="begin"/>
    </w:r>
    <w:r>
      <w:rPr>
        <w:rStyle w:val="PageNumber"/>
      </w:rPr>
      <w:instrText xml:space="preserve">PAGE  </w:instrText>
    </w:r>
    <w:r>
      <w:rPr>
        <w:rStyle w:val="PageNumber"/>
      </w:rPr>
      <w:fldChar w:fldCharType="separate"/>
    </w:r>
    <w:r w:rsidR="0041771C">
      <w:rPr>
        <w:rStyle w:val="PageNumber"/>
        <w:noProof/>
      </w:rPr>
      <w:t>21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A6D4" w14:textId="77777777" w:rsidR="00591582" w:rsidRDefault="00591582">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B94DB" w14:textId="77777777" w:rsidR="00EC6D17" w:rsidRDefault="00EC6D17">
      <w:r>
        <w:separator/>
      </w:r>
    </w:p>
  </w:footnote>
  <w:footnote w:type="continuationSeparator" w:id="0">
    <w:p w14:paraId="711A6784" w14:textId="77777777" w:rsidR="00EC6D17" w:rsidRDefault="00EC6D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98D65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B06B73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B1863A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D2ABB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2EC671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F8F23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48692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E4E8C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BA23D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FDA3F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C92616"/>
    <w:multiLevelType w:val="hybridMultilevel"/>
    <w:tmpl w:val="9C828F9A"/>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1" w15:restartNumberingAfterBreak="0">
    <w:nsid w:val="2273450F"/>
    <w:multiLevelType w:val="hybridMultilevel"/>
    <w:tmpl w:val="4260A782"/>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0">
    <w:nsid w:val="301A1400"/>
    <w:multiLevelType w:val="hybridMultilevel"/>
    <w:tmpl w:val="B32626D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3B0868B5"/>
    <w:multiLevelType w:val="hybridMultilevel"/>
    <w:tmpl w:val="76B0D77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4" w15:restartNumberingAfterBreak="0">
    <w:nsid w:val="5C207702"/>
    <w:multiLevelType w:val="hybridMultilevel"/>
    <w:tmpl w:val="75967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B03F3B"/>
    <w:multiLevelType w:val="hybridMultilevel"/>
    <w:tmpl w:val="E41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615B10"/>
    <w:multiLevelType w:val="hybridMultilevel"/>
    <w:tmpl w:val="3042C69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7" w15:restartNumberingAfterBreak="0">
    <w:nsid w:val="6D036111"/>
    <w:multiLevelType w:val="hybridMultilevel"/>
    <w:tmpl w:val="1C88E50A"/>
    <w:lvl w:ilvl="0" w:tplc="FFFFFFFF">
      <w:start w:val="1"/>
      <w:numFmt w:val="bullet"/>
      <w:lvlText w:val="-"/>
      <w:lvlJc w:val="left"/>
      <w:pPr>
        <w:ind w:left="720" w:hanging="360"/>
      </w:p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726257A6"/>
    <w:multiLevelType w:val="hybridMultilevel"/>
    <w:tmpl w:val="7D324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5100557">
    <w:abstractNumId w:val="1"/>
  </w:num>
  <w:num w:numId="2" w16cid:durableId="1827017305">
    <w:abstractNumId w:val="12"/>
  </w:num>
  <w:num w:numId="3" w16cid:durableId="1597471646">
    <w:abstractNumId w:val="16"/>
  </w:num>
  <w:num w:numId="4" w16cid:durableId="324012898">
    <w:abstractNumId w:val="18"/>
  </w:num>
  <w:num w:numId="5" w16cid:durableId="802574762">
    <w:abstractNumId w:val="15"/>
  </w:num>
  <w:num w:numId="6" w16cid:durableId="798498898">
    <w:abstractNumId w:val="14"/>
  </w:num>
  <w:num w:numId="7" w16cid:durableId="2093381980">
    <w:abstractNumId w:val="10"/>
  </w:num>
  <w:num w:numId="8" w16cid:durableId="1014189494">
    <w:abstractNumId w:val="13"/>
  </w:num>
  <w:num w:numId="9" w16cid:durableId="468286003">
    <w:abstractNumId w:val="17"/>
  </w:num>
  <w:num w:numId="10" w16cid:durableId="661735218">
    <w:abstractNumId w:val="11"/>
  </w:num>
  <w:num w:numId="11" w16cid:durableId="193276438">
    <w:abstractNumId w:val="9"/>
  </w:num>
  <w:num w:numId="12" w16cid:durableId="1589386420">
    <w:abstractNumId w:val="7"/>
  </w:num>
  <w:num w:numId="13" w16cid:durableId="1913200068">
    <w:abstractNumId w:val="6"/>
  </w:num>
  <w:num w:numId="14" w16cid:durableId="1348170115">
    <w:abstractNumId w:val="5"/>
  </w:num>
  <w:num w:numId="15" w16cid:durableId="523057448">
    <w:abstractNumId w:val="4"/>
  </w:num>
  <w:num w:numId="16" w16cid:durableId="20595751">
    <w:abstractNumId w:val="8"/>
  </w:num>
  <w:num w:numId="17" w16cid:durableId="1876238399">
    <w:abstractNumId w:val="3"/>
  </w:num>
  <w:num w:numId="18" w16cid:durableId="690496560">
    <w:abstractNumId w:val="2"/>
  </w:num>
  <w:num w:numId="19" w16cid:durableId="1115446298">
    <w:abstractNumId w:val="0"/>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SL">
    <w15:presenceInfo w15:providerId="None" w15:userId="MAH Review_S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n-GB" w:vendorID="8" w:dllVersion="513" w:checkStyle="1"/>
  <w:activeWritingStyle w:appName="MSWord" w:lang="it-IT" w:vendorID="3" w:dllVersion="517" w:checkStyle="1"/>
  <w:activeWritingStyle w:appName="MSWord" w:lang="pt-PT" w:vendorID="13" w:dllVersion="513" w:checkStyle="1"/>
  <w:activeWritingStyle w:appName="MSWord" w:lang="nl-NL" w:vendorID="1" w:dllVersion="512" w:checkStyle="1"/>
  <w:activeWritingStyle w:appName="MSWord" w:lang="sv-SE" w:vendorID="666" w:dllVersion="513" w:checkStyle="1"/>
  <w:activeWritingStyle w:appName="MSWord" w:lang="da-DK" w:vendorID="666" w:dllVersion="513" w:checkStyle="1"/>
  <w:activeWritingStyle w:appName="MSWord" w:lang="fi-FI" w:vendorID="666" w:dllVersion="513" w:checkStyle="1"/>
  <w:activeWritingStyle w:appName="MSWord" w:lang="pt-BR" w:vendorID="1"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Y0MzE1NrI0MjAzNTBR0lEKTi0uzszPAykwrAUAYA8qrCwAAAA="/>
  </w:docVars>
  <w:rsids>
    <w:rsidRoot w:val="00B93220"/>
    <w:rsid w:val="000008AA"/>
    <w:rsid w:val="0000187F"/>
    <w:rsid w:val="000037CB"/>
    <w:rsid w:val="00005D55"/>
    <w:rsid w:val="0000708D"/>
    <w:rsid w:val="000106A5"/>
    <w:rsid w:val="0001105E"/>
    <w:rsid w:val="00012576"/>
    <w:rsid w:val="00012693"/>
    <w:rsid w:val="00012A13"/>
    <w:rsid w:val="0001541D"/>
    <w:rsid w:val="000158C5"/>
    <w:rsid w:val="0001734C"/>
    <w:rsid w:val="000226C1"/>
    <w:rsid w:val="000258DF"/>
    <w:rsid w:val="000301E8"/>
    <w:rsid w:val="000354ED"/>
    <w:rsid w:val="00046499"/>
    <w:rsid w:val="00047616"/>
    <w:rsid w:val="00054994"/>
    <w:rsid w:val="000549D6"/>
    <w:rsid w:val="00054C91"/>
    <w:rsid w:val="00063E1A"/>
    <w:rsid w:val="000700EB"/>
    <w:rsid w:val="00071FBA"/>
    <w:rsid w:val="00072AFE"/>
    <w:rsid w:val="000756D6"/>
    <w:rsid w:val="000757D1"/>
    <w:rsid w:val="00076B71"/>
    <w:rsid w:val="000770DF"/>
    <w:rsid w:val="00080A6E"/>
    <w:rsid w:val="00082957"/>
    <w:rsid w:val="00082FFA"/>
    <w:rsid w:val="00083881"/>
    <w:rsid w:val="000839F0"/>
    <w:rsid w:val="00084E13"/>
    <w:rsid w:val="0008543D"/>
    <w:rsid w:val="000876E2"/>
    <w:rsid w:val="0009055C"/>
    <w:rsid w:val="00096EE2"/>
    <w:rsid w:val="000A1E6E"/>
    <w:rsid w:val="000B25BC"/>
    <w:rsid w:val="000B7923"/>
    <w:rsid w:val="000B7BD7"/>
    <w:rsid w:val="000C047F"/>
    <w:rsid w:val="000C1543"/>
    <w:rsid w:val="000C4BF0"/>
    <w:rsid w:val="000C4EE4"/>
    <w:rsid w:val="000C587D"/>
    <w:rsid w:val="000C656E"/>
    <w:rsid w:val="000D078F"/>
    <w:rsid w:val="000D366F"/>
    <w:rsid w:val="000D4A5D"/>
    <w:rsid w:val="000D6889"/>
    <w:rsid w:val="000E0183"/>
    <w:rsid w:val="000E0CCB"/>
    <w:rsid w:val="000E0E7B"/>
    <w:rsid w:val="000E76F1"/>
    <w:rsid w:val="000F0A31"/>
    <w:rsid w:val="000F19AB"/>
    <w:rsid w:val="000F2D18"/>
    <w:rsid w:val="000F3829"/>
    <w:rsid w:val="00101AAE"/>
    <w:rsid w:val="00113856"/>
    <w:rsid w:val="00114DAE"/>
    <w:rsid w:val="0012010E"/>
    <w:rsid w:val="00121553"/>
    <w:rsid w:val="00123B1A"/>
    <w:rsid w:val="00124F61"/>
    <w:rsid w:val="00125714"/>
    <w:rsid w:val="00130C8F"/>
    <w:rsid w:val="00140AAA"/>
    <w:rsid w:val="00147EB6"/>
    <w:rsid w:val="00153793"/>
    <w:rsid w:val="001547A7"/>
    <w:rsid w:val="0015484D"/>
    <w:rsid w:val="00154939"/>
    <w:rsid w:val="00155C3D"/>
    <w:rsid w:val="00177DC9"/>
    <w:rsid w:val="00180477"/>
    <w:rsid w:val="00180CBA"/>
    <w:rsid w:val="001823CE"/>
    <w:rsid w:val="001825F4"/>
    <w:rsid w:val="00182C9E"/>
    <w:rsid w:val="00183C86"/>
    <w:rsid w:val="00184665"/>
    <w:rsid w:val="00184724"/>
    <w:rsid w:val="00184AA3"/>
    <w:rsid w:val="0018526B"/>
    <w:rsid w:val="00185EEA"/>
    <w:rsid w:val="001916E6"/>
    <w:rsid w:val="00191AB3"/>
    <w:rsid w:val="001930D4"/>
    <w:rsid w:val="001936E3"/>
    <w:rsid w:val="001975D0"/>
    <w:rsid w:val="00197941"/>
    <w:rsid w:val="001A3801"/>
    <w:rsid w:val="001A3E63"/>
    <w:rsid w:val="001A48CF"/>
    <w:rsid w:val="001A56DD"/>
    <w:rsid w:val="001B5CDB"/>
    <w:rsid w:val="001C00F8"/>
    <w:rsid w:val="001C3709"/>
    <w:rsid w:val="001C5307"/>
    <w:rsid w:val="001C53F3"/>
    <w:rsid w:val="001D0F28"/>
    <w:rsid w:val="001D1444"/>
    <w:rsid w:val="001D37B2"/>
    <w:rsid w:val="001D4BA0"/>
    <w:rsid w:val="001D6D67"/>
    <w:rsid w:val="001D6D96"/>
    <w:rsid w:val="001D7FB5"/>
    <w:rsid w:val="001F29BA"/>
    <w:rsid w:val="001F2A85"/>
    <w:rsid w:val="001F5FD5"/>
    <w:rsid w:val="001F737C"/>
    <w:rsid w:val="00200358"/>
    <w:rsid w:val="00202744"/>
    <w:rsid w:val="00203098"/>
    <w:rsid w:val="00211BA7"/>
    <w:rsid w:val="00214691"/>
    <w:rsid w:val="0021633F"/>
    <w:rsid w:val="00217586"/>
    <w:rsid w:val="002179BA"/>
    <w:rsid w:val="00220FC5"/>
    <w:rsid w:val="00225F79"/>
    <w:rsid w:val="00226B8C"/>
    <w:rsid w:val="00227652"/>
    <w:rsid w:val="0022794F"/>
    <w:rsid w:val="00230A0D"/>
    <w:rsid w:val="00231A57"/>
    <w:rsid w:val="00232510"/>
    <w:rsid w:val="00233604"/>
    <w:rsid w:val="0023362E"/>
    <w:rsid w:val="00236916"/>
    <w:rsid w:val="002447F7"/>
    <w:rsid w:val="00245BDD"/>
    <w:rsid w:val="00247896"/>
    <w:rsid w:val="00251D11"/>
    <w:rsid w:val="0025219D"/>
    <w:rsid w:val="002538E5"/>
    <w:rsid w:val="002564DD"/>
    <w:rsid w:val="0025691C"/>
    <w:rsid w:val="00260D57"/>
    <w:rsid w:val="002628C8"/>
    <w:rsid w:val="00263773"/>
    <w:rsid w:val="00264329"/>
    <w:rsid w:val="002654E6"/>
    <w:rsid w:val="002669B5"/>
    <w:rsid w:val="0027185E"/>
    <w:rsid w:val="002723F4"/>
    <w:rsid w:val="00272F1F"/>
    <w:rsid w:val="00273E19"/>
    <w:rsid w:val="0027597F"/>
    <w:rsid w:val="002818E1"/>
    <w:rsid w:val="0028329E"/>
    <w:rsid w:val="00285D85"/>
    <w:rsid w:val="00286E0F"/>
    <w:rsid w:val="00294EA5"/>
    <w:rsid w:val="00297077"/>
    <w:rsid w:val="002A3B43"/>
    <w:rsid w:val="002B1B86"/>
    <w:rsid w:val="002B292C"/>
    <w:rsid w:val="002B2D87"/>
    <w:rsid w:val="002B3611"/>
    <w:rsid w:val="002C035B"/>
    <w:rsid w:val="002C32A8"/>
    <w:rsid w:val="002C5461"/>
    <w:rsid w:val="002D0B95"/>
    <w:rsid w:val="002D1C6C"/>
    <w:rsid w:val="002D4E38"/>
    <w:rsid w:val="002D5285"/>
    <w:rsid w:val="002E1022"/>
    <w:rsid w:val="002E40BE"/>
    <w:rsid w:val="002E583C"/>
    <w:rsid w:val="002E69C5"/>
    <w:rsid w:val="002F0714"/>
    <w:rsid w:val="002F3041"/>
    <w:rsid w:val="002F73AC"/>
    <w:rsid w:val="00304CDA"/>
    <w:rsid w:val="00306880"/>
    <w:rsid w:val="0031093B"/>
    <w:rsid w:val="00313E05"/>
    <w:rsid w:val="00314460"/>
    <w:rsid w:val="003156EC"/>
    <w:rsid w:val="00317D49"/>
    <w:rsid w:val="003243A4"/>
    <w:rsid w:val="00325424"/>
    <w:rsid w:val="00330197"/>
    <w:rsid w:val="00332944"/>
    <w:rsid w:val="00334626"/>
    <w:rsid w:val="00334D31"/>
    <w:rsid w:val="003372D1"/>
    <w:rsid w:val="003412DF"/>
    <w:rsid w:val="0034148C"/>
    <w:rsid w:val="0034296E"/>
    <w:rsid w:val="00346A65"/>
    <w:rsid w:val="003478A4"/>
    <w:rsid w:val="00347DBB"/>
    <w:rsid w:val="00351D82"/>
    <w:rsid w:val="00351DAA"/>
    <w:rsid w:val="00353513"/>
    <w:rsid w:val="00354F62"/>
    <w:rsid w:val="003551C9"/>
    <w:rsid w:val="00355434"/>
    <w:rsid w:val="00356855"/>
    <w:rsid w:val="00362679"/>
    <w:rsid w:val="00366644"/>
    <w:rsid w:val="00367D38"/>
    <w:rsid w:val="003710CD"/>
    <w:rsid w:val="0037707B"/>
    <w:rsid w:val="00377812"/>
    <w:rsid w:val="003826CA"/>
    <w:rsid w:val="0038500C"/>
    <w:rsid w:val="003853E0"/>
    <w:rsid w:val="00387BA9"/>
    <w:rsid w:val="00391408"/>
    <w:rsid w:val="003A04FC"/>
    <w:rsid w:val="003A2ACE"/>
    <w:rsid w:val="003A586F"/>
    <w:rsid w:val="003B39B3"/>
    <w:rsid w:val="003B42F8"/>
    <w:rsid w:val="003C515C"/>
    <w:rsid w:val="003C5A77"/>
    <w:rsid w:val="003C65BA"/>
    <w:rsid w:val="003C6A9F"/>
    <w:rsid w:val="003D1EA5"/>
    <w:rsid w:val="003D6BD9"/>
    <w:rsid w:val="003E0AE2"/>
    <w:rsid w:val="003F2365"/>
    <w:rsid w:val="003F4B68"/>
    <w:rsid w:val="003F63FC"/>
    <w:rsid w:val="003F6690"/>
    <w:rsid w:val="003F66F8"/>
    <w:rsid w:val="003F6829"/>
    <w:rsid w:val="003F720F"/>
    <w:rsid w:val="003F78B4"/>
    <w:rsid w:val="00400249"/>
    <w:rsid w:val="0040535D"/>
    <w:rsid w:val="00411238"/>
    <w:rsid w:val="00412766"/>
    <w:rsid w:val="00412CEA"/>
    <w:rsid w:val="004131A4"/>
    <w:rsid w:val="00413264"/>
    <w:rsid w:val="00413D07"/>
    <w:rsid w:val="00415EC7"/>
    <w:rsid w:val="0041771C"/>
    <w:rsid w:val="00420995"/>
    <w:rsid w:val="004210BE"/>
    <w:rsid w:val="00422C7D"/>
    <w:rsid w:val="00426A5B"/>
    <w:rsid w:val="00427649"/>
    <w:rsid w:val="00433698"/>
    <w:rsid w:val="004338FE"/>
    <w:rsid w:val="00435A50"/>
    <w:rsid w:val="00437A28"/>
    <w:rsid w:val="0044120E"/>
    <w:rsid w:val="00444899"/>
    <w:rsid w:val="00444F73"/>
    <w:rsid w:val="00445472"/>
    <w:rsid w:val="0045173E"/>
    <w:rsid w:val="00451B99"/>
    <w:rsid w:val="004544EA"/>
    <w:rsid w:val="00457290"/>
    <w:rsid w:val="00457D30"/>
    <w:rsid w:val="004620F8"/>
    <w:rsid w:val="00464A9D"/>
    <w:rsid w:val="00467B8E"/>
    <w:rsid w:val="00473DD2"/>
    <w:rsid w:val="00476139"/>
    <w:rsid w:val="00476BCC"/>
    <w:rsid w:val="00476F1E"/>
    <w:rsid w:val="0048627A"/>
    <w:rsid w:val="00492B5E"/>
    <w:rsid w:val="00492E58"/>
    <w:rsid w:val="00493E2C"/>
    <w:rsid w:val="004A060C"/>
    <w:rsid w:val="004A3B4E"/>
    <w:rsid w:val="004A7351"/>
    <w:rsid w:val="004B0C67"/>
    <w:rsid w:val="004B1588"/>
    <w:rsid w:val="004B1BA8"/>
    <w:rsid w:val="004B3232"/>
    <w:rsid w:val="004B4466"/>
    <w:rsid w:val="004B4B97"/>
    <w:rsid w:val="004B7061"/>
    <w:rsid w:val="004C2FB6"/>
    <w:rsid w:val="004C42CF"/>
    <w:rsid w:val="004C6B32"/>
    <w:rsid w:val="004C71F9"/>
    <w:rsid w:val="004D21CA"/>
    <w:rsid w:val="004D3802"/>
    <w:rsid w:val="004D4C95"/>
    <w:rsid w:val="004F0254"/>
    <w:rsid w:val="004F04BF"/>
    <w:rsid w:val="004F6568"/>
    <w:rsid w:val="00500AFF"/>
    <w:rsid w:val="00504FDA"/>
    <w:rsid w:val="005070A4"/>
    <w:rsid w:val="0050716F"/>
    <w:rsid w:val="005072FA"/>
    <w:rsid w:val="0051325A"/>
    <w:rsid w:val="00517F12"/>
    <w:rsid w:val="0052320F"/>
    <w:rsid w:val="0052714B"/>
    <w:rsid w:val="005322F5"/>
    <w:rsid w:val="005332EB"/>
    <w:rsid w:val="0053413C"/>
    <w:rsid w:val="005359C0"/>
    <w:rsid w:val="0054185E"/>
    <w:rsid w:val="00541ABE"/>
    <w:rsid w:val="0054292E"/>
    <w:rsid w:val="00543D0E"/>
    <w:rsid w:val="0054688B"/>
    <w:rsid w:val="00546D70"/>
    <w:rsid w:val="00552778"/>
    <w:rsid w:val="00562C4E"/>
    <w:rsid w:val="00564DD3"/>
    <w:rsid w:val="005668AB"/>
    <w:rsid w:val="005669C3"/>
    <w:rsid w:val="005805E8"/>
    <w:rsid w:val="00582DDD"/>
    <w:rsid w:val="00583ED4"/>
    <w:rsid w:val="0058753C"/>
    <w:rsid w:val="00591523"/>
    <w:rsid w:val="00591582"/>
    <w:rsid w:val="00592DE0"/>
    <w:rsid w:val="005931C8"/>
    <w:rsid w:val="00593C98"/>
    <w:rsid w:val="005A0632"/>
    <w:rsid w:val="005A0EDB"/>
    <w:rsid w:val="005A6F74"/>
    <w:rsid w:val="005B02BD"/>
    <w:rsid w:val="005B173C"/>
    <w:rsid w:val="005B5B96"/>
    <w:rsid w:val="005C0544"/>
    <w:rsid w:val="005C0909"/>
    <w:rsid w:val="005C249C"/>
    <w:rsid w:val="005C3ADC"/>
    <w:rsid w:val="005D087E"/>
    <w:rsid w:val="005D1C04"/>
    <w:rsid w:val="005D5336"/>
    <w:rsid w:val="005E0F3B"/>
    <w:rsid w:val="005E5464"/>
    <w:rsid w:val="005E593E"/>
    <w:rsid w:val="005F0388"/>
    <w:rsid w:val="005F20DC"/>
    <w:rsid w:val="005F314C"/>
    <w:rsid w:val="005F6F7C"/>
    <w:rsid w:val="005F7A40"/>
    <w:rsid w:val="005F7C7B"/>
    <w:rsid w:val="00602292"/>
    <w:rsid w:val="006064FA"/>
    <w:rsid w:val="00607AF8"/>
    <w:rsid w:val="00610704"/>
    <w:rsid w:val="006173F0"/>
    <w:rsid w:val="006251BF"/>
    <w:rsid w:val="00626444"/>
    <w:rsid w:val="00627F59"/>
    <w:rsid w:val="00632A1C"/>
    <w:rsid w:val="00634C67"/>
    <w:rsid w:val="00635F14"/>
    <w:rsid w:val="006364E1"/>
    <w:rsid w:val="00637F9F"/>
    <w:rsid w:val="00640807"/>
    <w:rsid w:val="00644275"/>
    <w:rsid w:val="00650679"/>
    <w:rsid w:val="006530CA"/>
    <w:rsid w:val="00653B76"/>
    <w:rsid w:val="00653D68"/>
    <w:rsid w:val="00654B49"/>
    <w:rsid w:val="00656185"/>
    <w:rsid w:val="00660CB1"/>
    <w:rsid w:val="00661014"/>
    <w:rsid w:val="00661403"/>
    <w:rsid w:val="00662099"/>
    <w:rsid w:val="00666075"/>
    <w:rsid w:val="00674211"/>
    <w:rsid w:val="00683EA8"/>
    <w:rsid w:val="006922ED"/>
    <w:rsid w:val="00697C5A"/>
    <w:rsid w:val="006A1920"/>
    <w:rsid w:val="006A28A9"/>
    <w:rsid w:val="006A3288"/>
    <w:rsid w:val="006A6568"/>
    <w:rsid w:val="006B5C52"/>
    <w:rsid w:val="006B60AE"/>
    <w:rsid w:val="006C22E7"/>
    <w:rsid w:val="006C51B5"/>
    <w:rsid w:val="006C5428"/>
    <w:rsid w:val="006C5B9C"/>
    <w:rsid w:val="006D2D39"/>
    <w:rsid w:val="006D5243"/>
    <w:rsid w:val="006D5C7C"/>
    <w:rsid w:val="006D6475"/>
    <w:rsid w:val="006E5F94"/>
    <w:rsid w:val="006F0546"/>
    <w:rsid w:val="006F137E"/>
    <w:rsid w:val="006F1DB2"/>
    <w:rsid w:val="006F55B4"/>
    <w:rsid w:val="006F63FF"/>
    <w:rsid w:val="006F70F6"/>
    <w:rsid w:val="006F7D3C"/>
    <w:rsid w:val="007008F9"/>
    <w:rsid w:val="007044A6"/>
    <w:rsid w:val="00706B5B"/>
    <w:rsid w:val="00706D43"/>
    <w:rsid w:val="007079A1"/>
    <w:rsid w:val="007137FA"/>
    <w:rsid w:val="00714A70"/>
    <w:rsid w:val="0071717C"/>
    <w:rsid w:val="00721DCF"/>
    <w:rsid w:val="00721F21"/>
    <w:rsid w:val="007235B6"/>
    <w:rsid w:val="00723AEB"/>
    <w:rsid w:val="00723B94"/>
    <w:rsid w:val="00726D2B"/>
    <w:rsid w:val="0073237F"/>
    <w:rsid w:val="00733395"/>
    <w:rsid w:val="007365EC"/>
    <w:rsid w:val="00742A03"/>
    <w:rsid w:val="007473F1"/>
    <w:rsid w:val="00747707"/>
    <w:rsid w:val="00750C3A"/>
    <w:rsid w:val="007545DE"/>
    <w:rsid w:val="00756224"/>
    <w:rsid w:val="007609B3"/>
    <w:rsid w:val="00761F9D"/>
    <w:rsid w:val="007626C7"/>
    <w:rsid w:val="007744BA"/>
    <w:rsid w:val="00784CB9"/>
    <w:rsid w:val="007A02D8"/>
    <w:rsid w:val="007A0849"/>
    <w:rsid w:val="007B21AE"/>
    <w:rsid w:val="007B3B4B"/>
    <w:rsid w:val="007C1565"/>
    <w:rsid w:val="007C370A"/>
    <w:rsid w:val="007C7FBF"/>
    <w:rsid w:val="007D15EB"/>
    <w:rsid w:val="007D28FB"/>
    <w:rsid w:val="007D470A"/>
    <w:rsid w:val="007E1404"/>
    <w:rsid w:val="007E4208"/>
    <w:rsid w:val="007F0BD8"/>
    <w:rsid w:val="00801D24"/>
    <w:rsid w:val="0080408E"/>
    <w:rsid w:val="00805F16"/>
    <w:rsid w:val="008163BB"/>
    <w:rsid w:val="00817CA2"/>
    <w:rsid w:val="0082262F"/>
    <w:rsid w:val="00827789"/>
    <w:rsid w:val="00827FED"/>
    <w:rsid w:val="008308CC"/>
    <w:rsid w:val="00831511"/>
    <w:rsid w:val="00831BE6"/>
    <w:rsid w:val="00833B7D"/>
    <w:rsid w:val="00834093"/>
    <w:rsid w:val="00836C89"/>
    <w:rsid w:val="00836D2A"/>
    <w:rsid w:val="00842501"/>
    <w:rsid w:val="0084369F"/>
    <w:rsid w:val="00845B21"/>
    <w:rsid w:val="00846EE4"/>
    <w:rsid w:val="00847958"/>
    <w:rsid w:val="00855335"/>
    <w:rsid w:val="00857978"/>
    <w:rsid w:val="00860F99"/>
    <w:rsid w:val="008646EE"/>
    <w:rsid w:val="008653B1"/>
    <w:rsid w:val="0086573D"/>
    <w:rsid w:val="00866E21"/>
    <w:rsid w:val="00870FE8"/>
    <w:rsid w:val="0087495E"/>
    <w:rsid w:val="00876B49"/>
    <w:rsid w:val="008800A4"/>
    <w:rsid w:val="00880B2A"/>
    <w:rsid w:val="00884B8E"/>
    <w:rsid w:val="008864E2"/>
    <w:rsid w:val="008900B5"/>
    <w:rsid w:val="0089033B"/>
    <w:rsid w:val="00893399"/>
    <w:rsid w:val="00895238"/>
    <w:rsid w:val="00895355"/>
    <w:rsid w:val="008979B6"/>
    <w:rsid w:val="008B2486"/>
    <w:rsid w:val="008B66EC"/>
    <w:rsid w:val="008B7C51"/>
    <w:rsid w:val="008C234B"/>
    <w:rsid w:val="008C4AAA"/>
    <w:rsid w:val="008C5329"/>
    <w:rsid w:val="008C5F9B"/>
    <w:rsid w:val="008C61AF"/>
    <w:rsid w:val="008D6C72"/>
    <w:rsid w:val="008D707D"/>
    <w:rsid w:val="008E2651"/>
    <w:rsid w:val="008E35C1"/>
    <w:rsid w:val="008E4F02"/>
    <w:rsid w:val="008E56E5"/>
    <w:rsid w:val="008E5FDC"/>
    <w:rsid w:val="008F2EAA"/>
    <w:rsid w:val="0090166E"/>
    <w:rsid w:val="00901D8F"/>
    <w:rsid w:val="00903E1A"/>
    <w:rsid w:val="009067EA"/>
    <w:rsid w:val="00907ABC"/>
    <w:rsid w:val="00910B12"/>
    <w:rsid w:val="0091111C"/>
    <w:rsid w:val="0091551A"/>
    <w:rsid w:val="0093313C"/>
    <w:rsid w:val="0093591A"/>
    <w:rsid w:val="00937EFD"/>
    <w:rsid w:val="0094008B"/>
    <w:rsid w:val="00943025"/>
    <w:rsid w:val="00950200"/>
    <w:rsid w:val="009523E2"/>
    <w:rsid w:val="00955D76"/>
    <w:rsid w:val="0096068B"/>
    <w:rsid w:val="009727B0"/>
    <w:rsid w:val="009735F6"/>
    <w:rsid w:val="009736CD"/>
    <w:rsid w:val="00973F3E"/>
    <w:rsid w:val="00976824"/>
    <w:rsid w:val="00976BB9"/>
    <w:rsid w:val="00977DE2"/>
    <w:rsid w:val="009804DD"/>
    <w:rsid w:val="00980915"/>
    <w:rsid w:val="00982168"/>
    <w:rsid w:val="0098294E"/>
    <w:rsid w:val="00983C6D"/>
    <w:rsid w:val="00987D5A"/>
    <w:rsid w:val="0099236C"/>
    <w:rsid w:val="00992C48"/>
    <w:rsid w:val="00996C64"/>
    <w:rsid w:val="00996D00"/>
    <w:rsid w:val="00997303"/>
    <w:rsid w:val="009A15BA"/>
    <w:rsid w:val="009A268D"/>
    <w:rsid w:val="009A2B1D"/>
    <w:rsid w:val="009A7593"/>
    <w:rsid w:val="009B2FF6"/>
    <w:rsid w:val="009B3CA4"/>
    <w:rsid w:val="009B3EB3"/>
    <w:rsid w:val="009B3FB6"/>
    <w:rsid w:val="009B40AF"/>
    <w:rsid w:val="009B5861"/>
    <w:rsid w:val="009B7213"/>
    <w:rsid w:val="009C0283"/>
    <w:rsid w:val="009C710F"/>
    <w:rsid w:val="009C7C46"/>
    <w:rsid w:val="009D1298"/>
    <w:rsid w:val="009D53C0"/>
    <w:rsid w:val="009D694B"/>
    <w:rsid w:val="009D6DCE"/>
    <w:rsid w:val="009E034E"/>
    <w:rsid w:val="009F0002"/>
    <w:rsid w:val="009F46BB"/>
    <w:rsid w:val="009F4862"/>
    <w:rsid w:val="009F51F9"/>
    <w:rsid w:val="009F5EAE"/>
    <w:rsid w:val="00A0242A"/>
    <w:rsid w:val="00A1053E"/>
    <w:rsid w:val="00A11C08"/>
    <w:rsid w:val="00A12FBC"/>
    <w:rsid w:val="00A13372"/>
    <w:rsid w:val="00A14582"/>
    <w:rsid w:val="00A1482F"/>
    <w:rsid w:val="00A15068"/>
    <w:rsid w:val="00A16BAD"/>
    <w:rsid w:val="00A246C3"/>
    <w:rsid w:val="00A33A3D"/>
    <w:rsid w:val="00A374C2"/>
    <w:rsid w:val="00A3781D"/>
    <w:rsid w:val="00A40C8E"/>
    <w:rsid w:val="00A424B2"/>
    <w:rsid w:val="00A47825"/>
    <w:rsid w:val="00A525D9"/>
    <w:rsid w:val="00A549FC"/>
    <w:rsid w:val="00A54FBC"/>
    <w:rsid w:val="00A5665B"/>
    <w:rsid w:val="00A602E0"/>
    <w:rsid w:val="00A62C7D"/>
    <w:rsid w:val="00A62CF4"/>
    <w:rsid w:val="00A654B6"/>
    <w:rsid w:val="00A65A5D"/>
    <w:rsid w:val="00A660D3"/>
    <w:rsid w:val="00A676EF"/>
    <w:rsid w:val="00A7258C"/>
    <w:rsid w:val="00A739C3"/>
    <w:rsid w:val="00A7612F"/>
    <w:rsid w:val="00A815D2"/>
    <w:rsid w:val="00A8253A"/>
    <w:rsid w:val="00A91D43"/>
    <w:rsid w:val="00A953F8"/>
    <w:rsid w:val="00A95724"/>
    <w:rsid w:val="00A95923"/>
    <w:rsid w:val="00A97866"/>
    <w:rsid w:val="00AA077D"/>
    <w:rsid w:val="00AA094E"/>
    <w:rsid w:val="00AA41B2"/>
    <w:rsid w:val="00AA7C2B"/>
    <w:rsid w:val="00AA7E41"/>
    <w:rsid w:val="00AB1626"/>
    <w:rsid w:val="00AB2AF5"/>
    <w:rsid w:val="00AB2DBB"/>
    <w:rsid w:val="00AB3E67"/>
    <w:rsid w:val="00AB4FDF"/>
    <w:rsid w:val="00AB587B"/>
    <w:rsid w:val="00AC2ABD"/>
    <w:rsid w:val="00AC429B"/>
    <w:rsid w:val="00AC639C"/>
    <w:rsid w:val="00AD0850"/>
    <w:rsid w:val="00AD2CE7"/>
    <w:rsid w:val="00AD5BBA"/>
    <w:rsid w:val="00AE2366"/>
    <w:rsid w:val="00AE2A04"/>
    <w:rsid w:val="00AE2DC5"/>
    <w:rsid w:val="00AE67E0"/>
    <w:rsid w:val="00AF158A"/>
    <w:rsid w:val="00AF1A29"/>
    <w:rsid w:val="00AF41A0"/>
    <w:rsid w:val="00AF571C"/>
    <w:rsid w:val="00B01B55"/>
    <w:rsid w:val="00B04202"/>
    <w:rsid w:val="00B147A1"/>
    <w:rsid w:val="00B16489"/>
    <w:rsid w:val="00B246F6"/>
    <w:rsid w:val="00B2572E"/>
    <w:rsid w:val="00B2653D"/>
    <w:rsid w:val="00B26A85"/>
    <w:rsid w:val="00B30600"/>
    <w:rsid w:val="00B32012"/>
    <w:rsid w:val="00B329FE"/>
    <w:rsid w:val="00B33D76"/>
    <w:rsid w:val="00B34C56"/>
    <w:rsid w:val="00B35FD1"/>
    <w:rsid w:val="00B3791B"/>
    <w:rsid w:val="00B55290"/>
    <w:rsid w:val="00B5547C"/>
    <w:rsid w:val="00B56553"/>
    <w:rsid w:val="00B62323"/>
    <w:rsid w:val="00B64AC9"/>
    <w:rsid w:val="00B66D76"/>
    <w:rsid w:val="00B70220"/>
    <w:rsid w:val="00B779B1"/>
    <w:rsid w:val="00B80DA1"/>
    <w:rsid w:val="00B813AA"/>
    <w:rsid w:val="00B828BA"/>
    <w:rsid w:val="00B83B2D"/>
    <w:rsid w:val="00B867D9"/>
    <w:rsid w:val="00B93220"/>
    <w:rsid w:val="00B95DAD"/>
    <w:rsid w:val="00BB2FAC"/>
    <w:rsid w:val="00BB7758"/>
    <w:rsid w:val="00BB7E63"/>
    <w:rsid w:val="00BC5B4E"/>
    <w:rsid w:val="00BD5B6C"/>
    <w:rsid w:val="00BD769F"/>
    <w:rsid w:val="00BE0124"/>
    <w:rsid w:val="00BE1CDC"/>
    <w:rsid w:val="00BE284C"/>
    <w:rsid w:val="00BE47CD"/>
    <w:rsid w:val="00BF61B4"/>
    <w:rsid w:val="00C114F7"/>
    <w:rsid w:val="00C14769"/>
    <w:rsid w:val="00C14E65"/>
    <w:rsid w:val="00C17EFC"/>
    <w:rsid w:val="00C20390"/>
    <w:rsid w:val="00C229FE"/>
    <w:rsid w:val="00C22ECD"/>
    <w:rsid w:val="00C2524F"/>
    <w:rsid w:val="00C30C06"/>
    <w:rsid w:val="00C3454B"/>
    <w:rsid w:val="00C42DE1"/>
    <w:rsid w:val="00C519AD"/>
    <w:rsid w:val="00C52177"/>
    <w:rsid w:val="00C52B07"/>
    <w:rsid w:val="00C52E94"/>
    <w:rsid w:val="00C53B22"/>
    <w:rsid w:val="00C60E51"/>
    <w:rsid w:val="00C61093"/>
    <w:rsid w:val="00C61B8D"/>
    <w:rsid w:val="00C70532"/>
    <w:rsid w:val="00C73DC9"/>
    <w:rsid w:val="00C74858"/>
    <w:rsid w:val="00C76553"/>
    <w:rsid w:val="00C80407"/>
    <w:rsid w:val="00C805B0"/>
    <w:rsid w:val="00C83CD6"/>
    <w:rsid w:val="00C91622"/>
    <w:rsid w:val="00C93572"/>
    <w:rsid w:val="00C95CDF"/>
    <w:rsid w:val="00C95F74"/>
    <w:rsid w:val="00CA30E6"/>
    <w:rsid w:val="00CA3C77"/>
    <w:rsid w:val="00CA44D3"/>
    <w:rsid w:val="00CA5546"/>
    <w:rsid w:val="00CA656D"/>
    <w:rsid w:val="00CB0067"/>
    <w:rsid w:val="00CB06A4"/>
    <w:rsid w:val="00CB14DC"/>
    <w:rsid w:val="00CB1813"/>
    <w:rsid w:val="00CB63E0"/>
    <w:rsid w:val="00CB6636"/>
    <w:rsid w:val="00CC1DCC"/>
    <w:rsid w:val="00CC2A43"/>
    <w:rsid w:val="00CC7529"/>
    <w:rsid w:val="00CD4D68"/>
    <w:rsid w:val="00CE0D56"/>
    <w:rsid w:val="00CE3298"/>
    <w:rsid w:val="00CF2CEE"/>
    <w:rsid w:val="00CF2E65"/>
    <w:rsid w:val="00CF5D31"/>
    <w:rsid w:val="00D00AFA"/>
    <w:rsid w:val="00D0150B"/>
    <w:rsid w:val="00D031E1"/>
    <w:rsid w:val="00D0333A"/>
    <w:rsid w:val="00D0370E"/>
    <w:rsid w:val="00D04C4F"/>
    <w:rsid w:val="00D052F9"/>
    <w:rsid w:val="00D07EDA"/>
    <w:rsid w:val="00D1300C"/>
    <w:rsid w:val="00D151C4"/>
    <w:rsid w:val="00D20CD5"/>
    <w:rsid w:val="00D21B7C"/>
    <w:rsid w:val="00D24AE8"/>
    <w:rsid w:val="00D260FD"/>
    <w:rsid w:val="00D319D7"/>
    <w:rsid w:val="00D32038"/>
    <w:rsid w:val="00D32129"/>
    <w:rsid w:val="00D32B49"/>
    <w:rsid w:val="00D32CA1"/>
    <w:rsid w:val="00D32E2A"/>
    <w:rsid w:val="00D3427B"/>
    <w:rsid w:val="00D3632A"/>
    <w:rsid w:val="00D410AB"/>
    <w:rsid w:val="00D42C8D"/>
    <w:rsid w:val="00D43279"/>
    <w:rsid w:val="00D43BFD"/>
    <w:rsid w:val="00D45E35"/>
    <w:rsid w:val="00D45EAF"/>
    <w:rsid w:val="00D53EF7"/>
    <w:rsid w:val="00D541F6"/>
    <w:rsid w:val="00D666DC"/>
    <w:rsid w:val="00D730CF"/>
    <w:rsid w:val="00D77B0C"/>
    <w:rsid w:val="00D81AA6"/>
    <w:rsid w:val="00D8425B"/>
    <w:rsid w:val="00D84761"/>
    <w:rsid w:val="00D86F2E"/>
    <w:rsid w:val="00D87E66"/>
    <w:rsid w:val="00DA0B7D"/>
    <w:rsid w:val="00DA369C"/>
    <w:rsid w:val="00DA68E0"/>
    <w:rsid w:val="00DA78C3"/>
    <w:rsid w:val="00DB0624"/>
    <w:rsid w:val="00DB1E20"/>
    <w:rsid w:val="00DB2B5A"/>
    <w:rsid w:val="00DB324F"/>
    <w:rsid w:val="00DC08B0"/>
    <w:rsid w:val="00DC126E"/>
    <w:rsid w:val="00DC44A8"/>
    <w:rsid w:val="00DC5328"/>
    <w:rsid w:val="00DC745F"/>
    <w:rsid w:val="00DD301F"/>
    <w:rsid w:val="00DD731E"/>
    <w:rsid w:val="00DF07B8"/>
    <w:rsid w:val="00E02A90"/>
    <w:rsid w:val="00E03EC4"/>
    <w:rsid w:val="00E10B8C"/>
    <w:rsid w:val="00E10B9E"/>
    <w:rsid w:val="00E21ACE"/>
    <w:rsid w:val="00E24F7F"/>
    <w:rsid w:val="00E254D7"/>
    <w:rsid w:val="00E27680"/>
    <w:rsid w:val="00E32148"/>
    <w:rsid w:val="00E37371"/>
    <w:rsid w:val="00E40BCB"/>
    <w:rsid w:val="00E40F35"/>
    <w:rsid w:val="00E41C9F"/>
    <w:rsid w:val="00E43CFC"/>
    <w:rsid w:val="00E45A21"/>
    <w:rsid w:val="00E46802"/>
    <w:rsid w:val="00E53B8C"/>
    <w:rsid w:val="00E553E4"/>
    <w:rsid w:val="00E5576F"/>
    <w:rsid w:val="00E5731E"/>
    <w:rsid w:val="00E63D78"/>
    <w:rsid w:val="00E647BE"/>
    <w:rsid w:val="00E702A0"/>
    <w:rsid w:val="00E777F0"/>
    <w:rsid w:val="00E80F52"/>
    <w:rsid w:val="00E84C8F"/>
    <w:rsid w:val="00E85CAA"/>
    <w:rsid w:val="00E86E91"/>
    <w:rsid w:val="00E9060E"/>
    <w:rsid w:val="00E90765"/>
    <w:rsid w:val="00E94C92"/>
    <w:rsid w:val="00E94E44"/>
    <w:rsid w:val="00E95987"/>
    <w:rsid w:val="00E96053"/>
    <w:rsid w:val="00EA201F"/>
    <w:rsid w:val="00EA22F2"/>
    <w:rsid w:val="00EA27FF"/>
    <w:rsid w:val="00EA2A71"/>
    <w:rsid w:val="00EA3476"/>
    <w:rsid w:val="00EA433E"/>
    <w:rsid w:val="00EA66B3"/>
    <w:rsid w:val="00EA7F02"/>
    <w:rsid w:val="00EB4D64"/>
    <w:rsid w:val="00EB5C66"/>
    <w:rsid w:val="00EC20E1"/>
    <w:rsid w:val="00EC2549"/>
    <w:rsid w:val="00EC5680"/>
    <w:rsid w:val="00EC6D17"/>
    <w:rsid w:val="00ED4493"/>
    <w:rsid w:val="00ED622F"/>
    <w:rsid w:val="00ED7276"/>
    <w:rsid w:val="00EE0EDE"/>
    <w:rsid w:val="00EE7814"/>
    <w:rsid w:val="00EF217A"/>
    <w:rsid w:val="00EF487E"/>
    <w:rsid w:val="00F017F9"/>
    <w:rsid w:val="00F0254F"/>
    <w:rsid w:val="00F02B6A"/>
    <w:rsid w:val="00F05DD6"/>
    <w:rsid w:val="00F1289B"/>
    <w:rsid w:val="00F12943"/>
    <w:rsid w:val="00F17055"/>
    <w:rsid w:val="00F1752A"/>
    <w:rsid w:val="00F24DF4"/>
    <w:rsid w:val="00F27C62"/>
    <w:rsid w:val="00F37BF5"/>
    <w:rsid w:val="00F405B6"/>
    <w:rsid w:val="00F406A4"/>
    <w:rsid w:val="00F40B0F"/>
    <w:rsid w:val="00F41186"/>
    <w:rsid w:val="00F46C31"/>
    <w:rsid w:val="00F52675"/>
    <w:rsid w:val="00F554E5"/>
    <w:rsid w:val="00F55C77"/>
    <w:rsid w:val="00F5655E"/>
    <w:rsid w:val="00F569B3"/>
    <w:rsid w:val="00F62655"/>
    <w:rsid w:val="00F63ED5"/>
    <w:rsid w:val="00F714EE"/>
    <w:rsid w:val="00F81FF9"/>
    <w:rsid w:val="00F833B9"/>
    <w:rsid w:val="00F84371"/>
    <w:rsid w:val="00F9235E"/>
    <w:rsid w:val="00F92430"/>
    <w:rsid w:val="00F94050"/>
    <w:rsid w:val="00F94A3A"/>
    <w:rsid w:val="00FA2122"/>
    <w:rsid w:val="00FA3094"/>
    <w:rsid w:val="00FA507F"/>
    <w:rsid w:val="00FA5FD3"/>
    <w:rsid w:val="00FB171A"/>
    <w:rsid w:val="00FB1F79"/>
    <w:rsid w:val="00FB3DDD"/>
    <w:rsid w:val="00FB4C3E"/>
    <w:rsid w:val="00FB7558"/>
    <w:rsid w:val="00FC2DF8"/>
    <w:rsid w:val="00FD4C2B"/>
    <w:rsid w:val="00FD4CB9"/>
    <w:rsid w:val="00FD55C4"/>
    <w:rsid w:val="00FD57BC"/>
    <w:rsid w:val="00FF1C59"/>
    <w:rsid w:val="00FF5F70"/>
    <w:rsid w:val="00FF6C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29D4D"/>
  <w15:chartTrackingRefBased/>
  <w15:docId w15:val="{4126CB53-659F-415C-A3A4-6789B1CFF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707D"/>
    <w:rPr>
      <w:sz w:val="22"/>
      <w:lang w:eastAsia="ja-JP"/>
    </w:rPr>
  </w:style>
  <w:style w:type="paragraph" w:styleId="Heading1">
    <w:name w:val="heading 1"/>
    <w:basedOn w:val="Normal"/>
    <w:next w:val="Normal"/>
    <w:qFormat/>
    <w:rsid w:val="00C70532"/>
    <w:pPr>
      <w:ind w:left="567" w:hanging="567"/>
      <w:outlineLvl w:val="0"/>
    </w:pPr>
    <w:rPr>
      <w:b/>
      <w:caps/>
    </w:rPr>
  </w:style>
  <w:style w:type="paragraph" w:styleId="Heading2">
    <w:name w:val="heading 2"/>
    <w:basedOn w:val="Heading1"/>
    <w:next w:val="Normal"/>
    <w:qFormat/>
    <w:rsid w:val="00C70532"/>
    <w:pPr>
      <w:outlineLvl w:val="1"/>
    </w:pPr>
    <w:rPr>
      <w:caps w:val="0"/>
    </w:rPr>
  </w:style>
  <w:style w:type="paragraph" w:styleId="Heading3">
    <w:name w:val="heading 3"/>
    <w:basedOn w:val="Normal"/>
    <w:next w:val="Normal"/>
    <w:qFormat/>
    <w:rsid w:val="00C70532"/>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rsid w:val="00A47825"/>
    <w:pPr>
      <w:spacing w:before="240" w:after="60"/>
      <w:outlineLvl w:val="6"/>
    </w:pPr>
    <w:rPr>
      <w:sz w:val="24"/>
      <w:szCs w:val="24"/>
    </w:rPr>
  </w:style>
  <w:style w:type="paragraph" w:styleId="Heading8">
    <w:name w:val="heading 8"/>
    <w:basedOn w:val="Normal"/>
    <w:next w:val="Normal"/>
    <w:qFormat/>
    <w:rsid w:val="00A47825"/>
    <w:pPr>
      <w:spacing w:before="240" w:after="60"/>
      <w:outlineLvl w:val="7"/>
    </w:pPr>
    <w:rPr>
      <w:i/>
      <w:iCs/>
      <w:sz w:val="24"/>
      <w:szCs w:val="24"/>
    </w:rPr>
  </w:style>
  <w:style w:type="paragraph" w:styleId="Heading9">
    <w:name w:val="heading 9"/>
    <w:basedOn w:val="Normal"/>
    <w:next w:val="Normal"/>
    <w:qFormat/>
    <w:rsid w:val="00A47825"/>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70532"/>
    <w:pPr>
      <w:tabs>
        <w:tab w:val="center" w:pos="4536"/>
        <w:tab w:val="right" w:pos="9072"/>
      </w:tabs>
    </w:pPr>
  </w:style>
  <w:style w:type="paragraph" w:styleId="EndnoteText">
    <w:name w:val="endnote text"/>
    <w:basedOn w:val="Normal"/>
    <w:semiHidden/>
    <w:pPr>
      <w:tabs>
        <w:tab w:val="left" w:pos="567"/>
      </w:tabs>
    </w:pPr>
  </w:style>
  <w:style w:type="character" w:styleId="CommentReference">
    <w:name w:val="annotation reference"/>
    <w:semiHidden/>
    <w:rPr>
      <w:sz w:val="16"/>
    </w:rPr>
  </w:style>
  <w:style w:type="paragraph" w:styleId="BodyText2">
    <w:name w:val="Body Text 2"/>
    <w:basedOn w:val="Normal"/>
    <w:pPr>
      <w:tabs>
        <w:tab w:val="left" w:pos="567"/>
        <w:tab w:val="left" w:pos="4536"/>
      </w:tabs>
      <w:spacing w:line="260" w:lineRule="exact"/>
      <w:jc w:val="both"/>
    </w:pPr>
    <w:rPr>
      <w:b/>
    </w:rPr>
  </w:style>
  <w:style w:type="character" w:styleId="PageNumber">
    <w:name w:val="page number"/>
    <w:rsid w:val="00C70532"/>
    <w:rPr>
      <w:rFonts w:ascii="Arial" w:hAnsi="Arial"/>
      <w:sz w:val="16"/>
    </w:rPr>
  </w:style>
  <w:style w:type="paragraph" w:styleId="Footer">
    <w:name w:val="footer"/>
    <w:basedOn w:val="Normal"/>
    <w:rsid w:val="00C70532"/>
    <w:rPr>
      <w:rFonts w:ascii="Arial" w:hAnsi="Arial"/>
      <w:sz w:val="16"/>
    </w:rPr>
  </w:style>
  <w:style w:type="paragraph" w:styleId="CommentText">
    <w:name w:val="annotation text"/>
    <w:basedOn w:val="Normal"/>
    <w:link w:val="CommentTextChar"/>
    <w:semiHidden/>
    <w:pPr>
      <w:tabs>
        <w:tab w:val="left" w:pos="567"/>
      </w:tabs>
      <w:spacing w:line="260" w:lineRule="exact"/>
    </w:pPr>
  </w:style>
  <w:style w:type="paragraph" w:styleId="BlockText">
    <w:name w:val="Block Text"/>
    <w:basedOn w:val="Normal"/>
    <w:pPr>
      <w:tabs>
        <w:tab w:val="left" w:pos="2657"/>
      </w:tabs>
      <w:spacing w:before="120"/>
      <w:ind w:left="-37" w:right="-28"/>
    </w:pPr>
  </w:style>
  <w:style w:type="paragraph" w:styleId="BodyTextIndent">
    <w:name w:val="Body Text Indent"/>
    <w:basedOn w:val="Normal"/>
    <w:link w:val="BodyTextIndentChar"/>
    <w:pPr>
      <w:ind w:left="567" w:hanging="567"/>
    </w:pPr>
    <w:rPr>
      <w:b/>
      <w:color w:val="808080"/>
    </w:rPr>
  </w:style>
  <w:style w:type="paragraph" w:styleId="BodyTextIndent2">
    <w:name w:val="Body Text Indent 2"/>
    <w:basedOn w:val="Normal"/>
    <w:pPr>
      <w:tabs>
        <w:tab w:val="left" w:pos="567"/>
      </w:tabs>
      <w:spacing w:line="260" w:lineRule="exact"/>
      <w:ind w:left="567" w:hanging="567"/>
      <w:jc w:val="both"/>
    </w:pPr>
    <w:rPr>
      <w:b/>
    </w:rPr>
  </w:style>
  <w:style w:type="paragraph" w:styleId="BodyTextIndent3">
    <w:name w:val="Body Text Indent 3"/>
    <w:basedOn w:val="Normal"/>
    <w:pPr>
      <w:ind w:left="567" w:hanging="567"/>
    </w:pPr>
    <w:rPr>
      <w:b/>
    </w:rPr>
  </w:style>
  <w:style w:type="paragraph" w:styleId="BodyText">
    <w:name w:val="Body Text"/>
    <w:basedOn w:val="Normal"/>
    <w:link w:val="BodyTextChar"/>
    <w:rPr>
      <w:i/>
    </w:rPr>
  </w:style>
  <w:style w:type="paragraph" w:styleId="BodyText3">
    <w:name w:val="Body Text 3"/>
    <w:basedOn w:val="Normal"/>
    <w:rPr>
      <w:lang w:val="is-IS"/>
    </w:rPr>
  </w:style>
  <w:style w:type="paragraph" w:customStyle="1" w:styleId="HangingIndent">
    <w:name w:val="HangingIndent"/>
    <w:basedOn w:val="Normal"/>
    <w:rsid w:val="00C70532"/>
    <w:pPr>
      <w:ind w:left="567" w:hanging="567"/>
    </w:pPr>
  </w:style>
  <w:style w:type="paragraph" w:styleId="CommentSubject">
    <w:name w:val="annotation subject"/>
    <w:basedOn w:val="CommentText"/>
    <w:next w:val="CommentText"/>
    <w:semiHidden/>
    <w:pPr>
      <w:tabs>
        <w:tab w:val="clear" w:pos="567"/>
      </w:tabs>
      <w:spacing w:line="240" w:lineRule="auto"/>
    </w:pPr>
    <w:rPr>
      <w:b/>
      <w:bCs/>
      <w:sz w:val="20"/>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606420"/>
      <w:u w:val="single"/>
    </w:rPr>
  </w:style>
  <w:style w:type="paragraph" w:customStyle="1" w:styleId="Annex">
    <w:name w:val="Annex"/>
    <w:basedOn w:val="Normal"/>
    <w:next w:val="Normal"/>
    <w:rsid w:val="00C70532"/>
    <w:pPr>
      <w:jc w:val="center"/>
    </w:pPr>
    <w:rPr>
      <w:b/>
    </w:rPr>
  </w:style>
  <w:style w:type="paragraph" w:customStyle="1" w:styleId="Description">
    <w:name w:val="Description"/>
    <w:basedOn w:val="Normal"/>
    <w:next w:val="Normal"/>
    <w:rsid w:val="00C70532"/>
  </w:style>
  <w:style w:type="paragraph" w:customStyle="1" w:styleId="AnnexHeading">
    <w:name w:val="Annex Heading"/>
    <w:basedOn w:val="Normal"/>
    <w:next w:val="Normal"/>
    <w:rsid w:val="00C70532"/>
    <w:pPr>
      <w:ind w:left="567" w:hanging="567"/>
    </w:pPr>
    <w:rPr>
      <w:b/>
    </w:rPr>
  </w:style>
  <w:style w:type="paragraph" w:styleId="Revision">
    <w:name w:val="Revision"/>
    <w:hidden/>
    <w:uiPriority w:val="99"/>
    <w:semiHidden/>
    <w:rsid w:val="00980915"/>
    <w:rPr>
      <w:sz w:val="22"/>
      <w:lang w:eastAsia="ja-JP"/>
    </w:rPr>
  </w:style>
  <w:style w:type="character" w:customStyle="1" w:styleId="CommentTextChar">
    <w:name w:val="Comment Text Char"/>
    <w:link w:val="CommentText"/>
    <w:semiHidden/>
    <w:rsid w:val="00F17055"/>
    <w:rPr>
      <w:sz w:val="22"/>
      <w:lang w:val="en-US" w:eastAsia="ja-JP" w:bidi="ar-SA"/>
    </w:rPr>
  </w:style>
  <w:style w:type="table" w:styleId="TableGrid">
    <w:name w:val="Table Grid"/>
    <w:basedOn w:val="TableNormal"/>
    <w:rsid w:val="00FD4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E40BE"/>
    <w:rPr>
      <w:sz w:val="22"/>
      <w:lang w:val="en-US" w:eastAsia="ja-JP"/>
    </w:rPr>
  </w:style>
  <w:style w:type="paragraph" w:styleId="NormalWeb">
    <w:name w:val="Normal (Web)"/>
    <w:basedOn w:val="Normal"/>
    <w:uiPriority w:val="99"/>
    <w:rsid w:val="002E40BE"/>
    <w:pPr>
      <w:spacing w:before="100" w:beforeAutospacing="1" w:after="100" w:afterAutospacing="1"/>
    </w:pPr>
    <w:rPr>
      <w:sz w:val="24"/>
      <w:szCs w:val="24"/>
      <w:lang w:val="en-GB" w:eastAsia="en-US"/>
    </w:rPr>
  </w:style>
  <w:style w:type="paragraph" w:customStyle="1" w:styleId="CarcterCarcter">
    <w:name w:val="Carácter Carácter"/>
    <w:basedOn w:val="Normal"/>
    <w:next w:val="Normal"/>
    <w:rsid w:val="00147EB6"/>
    <w:pPr>
      <w:spacing w:after="160"/>
      <w:jc w:val="both"/>
    </w:pPr>
    <w:rPr>
      <w:sz w:val="24"/>
      <w:lang w:val="en-GB" w:eastAsia="en-US"/>
    </w:rPr>
  </w:style>
  <w:style w:type="paragraph" w:customStyle="1" w:styleId="NormalAgency">
    <w:name w:val="Normal (Agency)"/>
    <w:link w:val="NormalAgencyChar"/>
    <w:rsid w:val="006A6568"/>
    <w:rPr>
      <w:rFonts w:ascii="Verdana" w:eastAsia="Verdana" w:hAnsi="Verdana"/>
      <w:sz w:val="18"/>
      <w:szCs w:val="18"/>
      <w:lang w:val="en-GB" w:eastAsia="en-GB"/>
    </w:rPr>
  </w:style>
  <w:style w:type="character" w:customStyle="1" w:styleId="NormalAgencyChar">
    <w:name w:val="Normal (Agency) Char"/>
    <w:link w:val="NormalAgency"/>
    <w:rsid w:val="006A6568"/>
    <w:rPr>
      <w:rFonts w:ascii="Verdana" w:eastAsia="Verdana" w:hAnsi="Verdana"/>
      <w:sz w:val="18"/>
      <w:szCs w:val="18"/>
      <w:lang w:val="en-GB" w:eastAsia="en-GB" w:bidi="ar-SA"/>
    </w:rPr>
  </w:style>
  <w:style w:type="character" w:customStyle="1" w:styleId="No-numheading3AgencyChar">
    <w:name w:val="No-num heading 3 (Agency) Char"/>
    <w:link w:val="No-numheading3Agency"/>
    <w:locked/>
    <w:rsid w:val="006A6568"/>
    <w:rPr>
      <w:rFonts w:ascii="Verdana" w:eastAsia="Verdana" w:hAnsi="Verdana" w:cs="Arial"/>
      <w:b/>
      <w:bCs/>
      <w:kern w:val="32"/>
      <w:sz w:val="22"/>
      <w:szCs w:val="22"/>
    </w:rPr>
  </w:style>
  <w:style w:type="paragraph" w:customStyle="1" w:styleId="No-numheading3Agency">
    <w:name w:val="No-num heading 3 (Agency)"/>
    <w:basedOn w:val="Normal"/>
    <w:next w:val="Normal"/>
    <w:link w:val="No-numheading3AgencyChar"/>
    <w:rsid w:val="006A6568"/>
    <w:pPr>
      <w:keepNext/>
      <w:spacing w:before="280" w:after="220"/>
      <w:outlineLvl w:val="2"/>
    </w:pPr>
    <w:rPr>
      <w:rFonts w:ascii="Verdana" w:eastAsia="Verdana" w:hAnsi="Verdana"/>
      <w:b/>
      <w:bCs/>
      <w:kern w:val="32"/>
      <w:szCs w:val="22"/>
      <w:lang w:val="x-none" w:eastAsia="x-none"/>
    </w:rPr>
  </w:style>
  <w:style w:type="paragraph" w:customStyle="1" w:styleId="BodytextAgency">
    <w:name w:val="Body text (Agency)"/>
    <w:basedOn w:val="Normal"/>
    <w:link w:val="BodytextAgencyChar"/>
    <w:rsid w:val="00D42C8D"/>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D42C8D"/>
    <w:rPr>
      <w:rFonts w:ascii="Verdana" w:eastAsia="Verdana" w:hAnsi="Verdana" w:cs="Verdana"/>
      <w:sz w:val="18"/>
      <w:szCs w:val="18"/>
      <w:lang w:val="en-GB" w:eastAsia="en-GB"/>
    </w:rPr>
  </w:style>
  <w:style w:type="paragraph" w:customStyle="1" w:styleId="11">
    <w:name w:val="11"/>
    <w:basedOn w:val="Annex"/>
    <w:qFormat/>
    <w:rsid w:val="00A11C08"/>
    <w:rPr>
      <w:color w:val="000000"/>
      <w:szCs w:val="22"/>
      <w:lang w:val="is-IS"/>
    </w:rPr>
  </w:style>
  <w:style w:type="paragraph" w:customStyle="1" w:styleId="12">
    <w:name w:val="12"/>
    <w:basedOn w:val="Normal"/>
    <w:qFormat/>
    <w:rsid w:val="00A11C08"/>
    <w:pPr>
      <w:ind w:left="567" w:hanging="567"/>
    </w:pPr>
    <w:rPr>
      <w:b/>
      <w:noProof/>
      <w:szCs w:val="22"/>
    </w:rPr>
  </w:style>
  <w:style w:type="paragraph" w:customStyle="1" w:styleId="13">
    <w:name w:val="13"/>
    <w:basedOn w:val="Normal"/>
    <w:qFormat/>
    <w:rsid w:val="00A11C08"/>
    <w:rPr>
      <w:b/>
      <w:noProof/>
      <w:szCs w:val="22"/>
    </w:rPr>
  </w:style>
  <w:style w:type="paragraph" w:customStyle="1" w:styleId="14">
    <w:name w:val="14"/>
    <w:basedOn w:val="Normal"/>
    <w:qFormat/>
    <w:rsid w:val="00A11C08"/>
    <w:pPr>
      <w:ind w:left="567" w:hanging="567"/>
    </w:pPr>
    <w:rPr>
      <w:b/>
      <w:noProof/>
      <w:szCs w:val="22"/>
    </w:rPr>
  </w:style>
  <w:style w:type="paragraph" w:customStyle="1" w:styleId="15">
    <w:name w:val="15"/>
    <w:basedOn w:val="NormalAgency"/>
    <w:qFormat/>
    <w:rsid w:val="00A11C08"/>
    <w:pPr>
      <w:ind w:left="720" w:hanging="720"/>
    </w:pPr>
    <w:rPr>
      <w:rFonts w:ascii="Times New Roman" w:hAnsi="Times New Roman"/>
      <w:b/>
      <w:caps/>
      <w:noProof/>
      <w:sz w:val="22"/>
      <w:szCs w:val="22"/>
    </w:rPr>
  </w:style>
  <w:style w:type="paragraph" w:customStyle="1" w:styleId="16">
    <w:name w:val="16"/>
    <w:basedOn w:val="Annex"/>
    <w:qFormat/>
    <w:rsid w:val="00A11C08"/>
    <w:rPr>
      <w:color w:val="000000"/>
      <w:szCs w:val="22"/>
      <w:lang w:val="is-IS"/>
    </w:rPr>
  </w:style>
  <w:style w:type="paragraph" w:customStyle="1" w:styleId="17">
    <w:name w:val="17"/>
    <w:basedOn w:val="Annex"/>
    <w:qFormat/>
    <w:rsid w:val="00A11C08"/>
    <w:rPr>
      <w:color w:val="000000"/>
      <w:szCs w:val="22"/>
      <w:lang w:val="is-IS"/>
    </w:rPr>
  </w:style>
  <w:style w:type="paragraph" w:styleId="Bibliography">
    <w:name w:val="Bibliography"/>
    <w:basedOn w:val="Normal"/>
    <w:next w:val="Normal"/>
    <w:uiPriority w:val="37"/>
    <w:semiHidden/>
    <w:unhideWhenUsed/>
    <w:rsid w:val="00846EE4"/>
  </w:style>
  <w:style w:type="paragraph" w:styleId="BodyTextFirstIndent">
    <w:name w:val="Body Text First Indent"/>
    <w:basedOn w:val="BodyText"/>
    <w:link w:val="BodyTextFirstIndentChar"/>
    <w:rsid w:val="00846EE4"/>
    <w:pPr>
      <w:spacing w:after="120"/>
      <w:ind w:firstLine="210"/>
    </w:pPr>
    <w:rPr>
      <w:i w:val="0"/>
    </w:rPr>
  </w:style>
  <w:style w:type="character" w:customStyle="1" w:styleId="BodyTextChar">
    <w:name w:val="Body Text Char"/>
    <w:link w:val="BodyText"/>
    <w:rsid w:val="00846EE4"/>
    <w:rPr>
      <w:i/>
      <w:sz w:val="22"/>
      <w:lang w:eastAsia="ja-JP"/>
    </w:rPr>
  </w:style>
  <w:style w:type="character" w:customStyle="1" w:styleId="BodyTextFirstIndentChar">
    <w:name w:val="Body Text First Indent Char"/>
    <w:link w:val="BodyTextFirstIndent"/>
    <w:rsid w:val="00846EE4"/>
    <w:rPr>
      <w:i w:val="0"/>
      <w:sz w:val="22"/>
      <w:lang w:eastAsia="ja-JP"/>
    </w:rPr>
  </w:style>
  <w:style w:type="paragraph" w:styleId="BodyTextFirstIndent2">
    <w:name w:val="Body Text First Indent 2"/>
    <w:basedOn w:val="BodyTextIndent"/>
    <w:link w:val="BodyTextFirstIndent2Char"/>
    <w:rsid w:val="00846EE4"/>
    <w:pPr>
      <w:spacing w:after="120"/>
      <w:ind w:left="360" w:firstLine="210"/>
    </w:pPr>
    <w:rPr>
      <w:b w:val="0"/>
      <w:color w:val="auto"/>
    </w:rPr>
  </w:style>
  <w:style w:type="character" w:customStyle="1" w:styleId="BodyTextIndentChar">
    <w:name w:val="Body Text Indent Char"/>
    <w:link w:val="BodyTextIndent"/>
    <w:rsid w:val="00846EE4"/>
    <w:rPr>
      <w:b/>
      <w:color w:val="808080"/>
      <w:sz w:val="22"/>
      <w:lang w:eastAsia="ja-JP"/>
    </w:rPr>
  </w:style>
  <w:style w:type="character" w:customStyle="1" w:styleId="BodyTextFirstIndent2Char">
    <w:name w:val="Body Text First Indent 2 Char"/>
    <w:link w:val="BodyTextFirstIndent2"/>
    <w:rsid w:val="00846EE4"/>
    <w:rPr>
      <w:b w:val="0"/>
      <w:color w:val="808080"/>
      <w:sz w:val="22"/>
      <w:lang w:eastAsia="ja-JP"/>
    </w:rPr>
  </w:style>
  <w:style w:type="paragraph" w:styleId="Caption">
    <w:name w:val="caption"/>
    <w:basedOn w:val="Normal"/>
    <w:next w:val="Normal"/>
    <w:semiHidden/>
    <w:unhideWhenUsed/>
    <w:qFormat/>
    <w:rsid w:val="00846EE4"/>
    <w:rPr>
      <w:b/>
      <w:bCs/>
      <w:sz w:val="20"/>
    </w:rPr>
  </w:style>
  <w:style w:type="paragraph" w:styleId="Closing">
    <w:name w:val="Closing"/>
    <w:basedOn w:val="Normal"/>
    <w:link w:val="ClosingChar"/>
    <w:rsid w:val="00846EE4"/>
    <w:pPr>
      <w:ind w:left="4320"/>
    </w:pPr>
  </w:style>
  <w:style w:type="character" w:customStyle="1" w:styleId="ClosingChar">
    <w:name w:val="Closing Char"/>
    <w:link w:val="Closing"/>
    <w:rsid w:val="00846EE4"/>
    <w:rPr>
      <w:sz w:val="22"/>
      <w:lang w:eastAsia="ja-JP"/>
    </w:rPr>
  </w:style>
  <w:style w:type="paragraph" w:styleId="Date">
    <w:name w:val="Date"/>
    <w:basedOn w:val="Normal"/>
    <w:next w:val="Normal"/>
    <w:link w:val="DateChar"/>
    <w:rsid w:val="00846EE4"/>
  </w:style>
  <w:style w:type="character" w:customStyle="1" w:styleId="DateChar">
    <w:name w:val="Date Char"/>
    <w:link w:val="Date"/>
    <w:rsid w:val="00846EE4"/>
    <w:rPr>
      <w:sz w:val="22"/>
      <w:lang w:eastAsia="ja-JP"/>
    </w:rPr>
  </w:style>
  <w:style w:type="paragraph" w:styleId="DocumentMap">
    <w:name w:val="Document Map"/>
    <w:basedOn w:val="Normal"/>
    <w:link w:val="DocumentMapChar"/>
    <w:rsid w:val="00846EE4"/>
    <w:rPr>
      <w:rFonts w:ascii="Tahoma" w:hAnsi="Tahoma" w:cs="Tahoma"/>
      <w:sz w:val="16"/>
      <w:szCs w:val="16"/>
    </w:rPr>
  </w:style>
  <w:style w:type="character" w:customStyle="1" w:styleId="DocumentMapChar">
    <w:name w:val="Document Map Char"/>
    <w:link w:val="DocumentMap"/>
    <w:rsid w:val="00846EE4"/>
    <w:rPr>
      <w:rFonts w:ascii="Tahoma" w:hAnsi="Tahoma" w:cs="Tahoma"/>
      <w:sz w:val="16"/>
      <w:szCs w:val="16"/>
      <w:lang w:eastAsia="ja-JP"/>
    </w:rPr>
  </w:style>
  <w:style w:type="paragraph" w:styleId="E-mailSignature">
    <w:name w:val="E-mail Signature"/>
    <w:basedOn w:val="Normal"/>
    <w:link w:val="E-mailSignatureChar"/>
    <w:rsid w:val="00846EE4"/>
  </w:style>
  <w:style w:type="character" w:customStyle="1" w:styleId="E-mailSignatureChar">
    <w:name w:val="E-mail Signature Char"/>
    <w:link w:val="E-mailSignature"/>
    <w:rsid w:val="00846EE4"/>
    <w:rPr>
      <w:sz w:val="22"/>
      <w:lang w:eastAsia="ja-JP"/>
    </w:rPr>
  </w:style>
  <w:style w:type="paragraph" w:styleId="EnvelopeAddress">
    <w:name w:val="envelope address"/>
    <w:basedOn w:val="Normal"/>
    <w:rsid w:val="00846EE4"/>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846EE4"/>
    <w:rPr>
      <w:rFonts w:ascii="Cambria" w:hAnsi="Cambria"/>
      <w:sz w:val="20"/>
    </w:rPr>
  </w:style>
  <w:style w:type="paragraph" w:styleId="FootnoteText">
    <w:name w:val="footnote text"/>
    <w:basedOn w:val="Normal"/>
    <w:link w:val="FootnoteTextChar"/>
    <w:rsid w:val="00846EE4"/>
    <w:rPr>
      <w:sz w:val="20"/>
    </w:rPr>
  </w:style>
  <w:style w:type="character" w:customStyle="1" w:styleId="FootnoteTextChar">
    <w:name w:val="Footnote Text Char"/>
    <w:link w:val="FootnoteText"/>
    <w:rsid w:val="00846EE4"/>
    <w:rPr>
      <w:lang w:eastAsia="ja-JP"/>
    </w:rPr>
  </w:style>
  <w:style w:type="paragraph" w:styleId="HTMLAddress">
    <w:name w:val="HTML Address"/>
    <w:basedOn w:val="Normal"/>
    <w:link w:val="HTMLAddressChar"/>
    <w:rsid w:val="00846EE4"/>
    <w:rPr>
      <w:i/>
      <w:iCs/>
    </w:rPr>
  </w:style>
  <w:style w:type="character" w:customStyle="1" w:styleId="HTMLAddressChar">
    <w:name w:val="HTML Address Char"/>
    <w:link w:val="HTMLAddress"/>
    <w:rsid w:val="00846EE4"/>
    <w:rPr>
      <w:i/>
      <w:iCs/>
      <w:sz w:val="22"/>
      <w:lang w:eastAsia="ja-JP"/>
    </w:rPr>
  </w:style>
  <w:style w:type="paragraph" w:styleId="HTMLPreformatted">
    <w:name w:val="HTML Preformatted"/>
    <w:basedOn w:val="Normal"/>
    <w:link w:val="HTMLPreformattedChar"/>
    <w:rsid w:val="00846EE4"/>
    <w:rPr>
      <w:rFonts w:ascii="Courier New" w:hAnsi="Courier New" w:cs="Courier New"/>
      <w:sz w:val="20"/>
    </w:rPr>
  </w:style>
  <w:style w:type="character" w:customStyle="1" w:styleId="HTMLPreformattedChar">
    <w:name w:val="HTML Preformatted Char"/>
    <w:link w:val="HTMLPreformatted"/>
    <w:rsid w:val="00846EE4"/>
    <w:rPr>
      <w:rFonts w:ascii="Courier New" w:hAnsi="Courier New" w:cs="Courier New"/>
      <w:lang w:eastAsia="ja-JP"/>
    </w:rPr>
  </w:style>
  <w:style w:type="paragraph" w:styleId="Index1">
    <w:name w:val="index 1"/>
    <w:basedOn w:val="Normal"/>
    <w:next w:val="Normal"/>
    <w:autoRedefine/>
    <w:rsid w:val="00846EE4"/>
    <w:pPr>
      <w:ind w:left="220" w:hanging="220"/>
    </w:pPr>
  </w:style>
  <w:style w:type="paragraph" w:styleId="Index2">
    <w:name w:val="index 2"/>
    <w:basedOn w:val="Normal"/>
    <w:next w:val="Normal"/>
    <w:autoRedefine/>
    <w:rsid w:val="00846EE4"/>
    <w:pPr>
      <w:ind w:left="440" w:hanging="220"/>
    </w:pPr>
  </w:style>
  <w:style w:type="paragraph" w:styleId="Index3">
    <w:name w:val="index 3"/>
    <w:basedOn w:val="Normal"/>
    <w:next w:val="Normal"/>
    <w:autoRedefine/>
    <w:rsid w:val="00846EE4"/>
    <w:pPr>
      <w:ind w:left="660" w:hanging="220"/>
    </w:pPr>
  </w:style>
  <w:style w:type="paragraph" w:styleId="Index4">
    <w:name w:val="index 4"/>
    <w:basedOn w:val="Normal"/>
    <w:next w:val="Normal"/>
    <w:autoRedefine/>
    <w:rsid w:val="00846EE4"/>
    <w:pPr>
      <w:ind w:left="880" w:hanging="220"/>
    </w:pPr>
  </w:style>
  <w:style w:type="paragraph" w:styleId="Index5">
    <w:name w:val="index 5"/>
    <w:basedOn w:val="Normal"/>
    <w:next w:val="Normal"/>
    <w:autoRedefine/>
    <w:rsid w:val="00846EE4"/>
    <w:pPr>
      <w:ind w:left="1100" w:hanging="220"/>
    </w:pPr>
  </w:style>
  <w:style w:type="paragraph" w:styleId="Index6">
    <w:name w:val="index 6"/>
    <w:basedOn w:val="Normal"/>
    <w:next w:val="Normal"/>
    <w:autoRedefine/>
    <w:rsid w:val="00846EE4"/>
    <w:pPr>
      <w:ind w:left="1320" w:hanging="220"/>
    </w:pPr>
  </w:style>
  <w:style w:type="paragraph" w:styleId="Index7">
    <w:name w:val="index 7"/>
    <w:basedOn w:val="Normal"/>
    <w:next w:val="Normal"/>
    <w:autoRedefine/>
    <w:rsid w:val="00846EE4"/>
    <w:pPr>
      <w:ind w:left="1540" w:hanging="220"/>
    </w:pPr>
  </w:style>
  <w:style w:type="paragraph" w:styleId="Index8">
    <w:name w:val="index 8"/>
    <w:basedOn w:val="Normal"/>
    <w:next w:val="Normal"/>
    <w:autoRedefine/>
    <w:rsid w:val="00846EE4"/>
    <w:pPr>
      <w:ind w:left="1760" w:hanging="220"/>
    </w:pPr>
  </w:style>
  <w:style w:type="paragraph" w:styleId="Index9">
    <w:name w:val="index 9"/>
    <w:basedOn w:val="Normal"/>
    <w:next w:val="Normal"/>
    <w:autoRedefine/>
    <w:rsid w:val="00846EE4"/>
    <w:pPr>
      <w:ind w:left="1980" w:hanging="220"/>
    </w:pPr>
  </w:style>
  <w:style w:type="paragraph" w:styleId="IndexHeading">
    <w:name w:val="index heading"/>
    <w:basedOn w:val="Normal"/>
    <w:next w:val="Index1"/>
    <w:rsid w:val="00846EE4"/>
    <w:rPr>
      <w:rFonts w:ascii="Cambria" w:hAnsi="Cambria"/>
      <w:b/>
      <w:bCs/>
    </w:rPr>
  </w:style>
  <w:style w:type="paragraph" w:styleId="IntenseQuote">
    <w:name w:val="Intense Quote"/>
    <w:basedOn w:val="Normal"/>
    <w:next w:val="Normal"/>
    <w:link w:val="IntenseQuoteChar"/>
    <w:uiPriority w:val="30"/>
    <w:qFormat/>
    <w:rsid w:val="00846EE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846EE4"/>
    <w:rPr>
      <w:b/>
      <w:bCs/>
      <w:i/>
      <w:iCs/>
      <w:color w:val="4F81BD"/>
      <w:sz w:val="22"/>
      <w:lang w:eastAsia="ja-JP"/>
    </w:rPr>
  </w:style>
  <w:style w:type="paragraph" w:styleId="List">
    <w:name w:val="List"/>
    <w:basedOn w:val="Normal"/>
    <w:rsid w:val="00846EE4"/>
    <w:pPr>
      <w:ind w:left="360" w:hanging="360"/>
      <w:contextualSpacing/>
    </w:pPr>
  </w:style>
  <w:style w:type="paragraph" w:styleId="List2">
    <w:name w:val="List 2"/>
    <w:basedOn w:val="Normal"/>
    <w:rsid w:val="00846EE4"/>
    <w:pPr>
      <w:ind w:left="720" w:hanging="360"/>
      <w:contextualSpacing/>
    </w:pPr>
  </w:style>
  <w:style w:type="paragraph" w:styleId="List3">
    <w:name w:val="List 3"/>
    <w:basedOn w:val="Normal"/>
    <w:rsid w:val="00846EE4"/>
    <w:pPr>
      <w:ind w:left="1080" w:hanging="360"/>
      <w:contextualSpacing/>
    </w:pPr>
  </w:style>
  <w:style w:type="paragraph" w:styleId="List4">
    <w:name w:val="List 4"/>
    <w:basedOn w:val="Normal"/>
    <w:rsid w:val="00846EE4"/>
    <w:pPr>
      <w:ind w:left="1440" w:hanging="360"/>
      <w:contextualSpacing/>
    </w:pPr>
  </w:style>
  <w:style w:type="paragraph" w:styleId="List5">
    <w:name w:val="List 5"/>
    <w:basedOn w:val="Normal"/>
    <w:rsid w:val="00846EE4"/>
    <w:pPr>
      <w:ind w:left="1800" w:hanging="360"/>
      <w:contextualSpacing/>
    </w:pPr>
  </w:style>
  <w:style w:type="paragraph" w:styleId="ListBullet">
    <w:name w:val="List Bullet"/>
    <w:basedOn w:val="Normal"/>
    <w:rsid w:val="00846EE4"/>
    <w:pPr>
      <w:numPr>
        <w:numId w:val="11"/>
      </w:numPr>
      <w:contextualSpacing/>
    </w:pPr>
  </w:style>
  <w:style w:type="paragraph" w:styleId="ListBullet2">
    <w:name w:val="List Bullet 2"/>
    <w:basedOn w:val="Normal"/>
    <w:rsid w:val="00846EE4"/>
    <w:pPr>
      <w:numPr>
        <w:numId w:val="12"/>
      </w:numPr>
      <w:contextualSpacing/>
    </w:pPr>
  </w:style>
  <w:style w:type="paragraph" w:styleId="ListBullet3">
    <w:name w:val="List Bullet 3"/>
    <w:basedOn w:val="Normal"/>
    <w:rsid w:val="00846EE4"/>
    <w:pPr>
      <w:numPr>
        <w:numId w:val="13"/>
      </w:numPr>
      <w:contextualSpacing/>
    </w:pPr>
  </w:style>
  <w:style w:type="paragraph" w:styleId="ListBullet4">
    <w:name w:val="List Bullet 4"/>
    <w:basedOn w:val="Normal"/>
    <w:rsid w:val="00846EE4"/>
    <w:pPr>
      <w:numPr>
        <w:numId w:val="14"/>
      </w:numPr>
      <w:contextualSpacing/>
    </w:pPr>
  </w:style>
  <w:style w:type="paragraph" w:styleId="ListBullet5">
    <w:name w:val="List Bullet 5"/>
    <w:basedOn w:val="Normal"/>
    <w:rsid w:val="00846EE4"/>
    <w:pPr>
      <w:numPr>
        <w:numId w:val="15"/>
      </w:numPr>
      <w:contextualSpacing/>
    </w:pPr>
  </w:style>
  <w:style w:type="paragraph" w:styleId="ListContinue">
    <w:name w:val="List Continue"/>
    <w:basedOn w:val="Normal"/>
    <w:rsid w:val="00846EE4"/>
    <w:pPr>
      <w:spacing w:after="120"/>
      <w:ind w:left="360"/>
      <w:contextualSpacing/>
    </w:pPr>
  </w:style>
  <w:style w:type="paragraph" w:styleId="ListContinue2">
    <w:name w:val="List Continue 2"/>
    <w:basedOn w:val="Normal"/>
    <w:rsid w:val="00846EE4"/>
    <w:pPr>
      <w:spacing w:after="120"/>
      <w:ind w:left="720"/>
      <w:contextualSpacing/>
    </w:pPr>
  </w:style>
  <w:style w:type="paragraph" w:styleId="ListContinue3">
    <w:name w:val="List Continue 3"/>
    <w:basedOn w:val="Normal"/>
    <w:rsid w:val="00846EE4"/>
    <w:pPr>
      <w:spacing w:after="120"/>
      <w:ind w:left="1080"/>
      <w:contextualSpacing/>
    </w:pPr>
  </w:style>
  <w:style w:type="paragraph" w:styleId="ListContinue4">
    <w:name w:val="List Continue 4"/>
    <w:basedOn w:val="Normal"/>
    <w:rsid w:val="00846EE4"/>
    <w:pPr>
      <w:spacing w:after="120"/>
      <w:ind w:left="1440"/>
      <w:contextualSpacing/>
    </w:pPr>
  </w:style>
  <w:style w:type="paragraph" w:styleId="ListContinue5">
    <w:name w:val="List Continue 5"/>
    <w:basedOn w:val="Normal"/>
    <w:rsid w:val="00846EE4"/>
    <w:pPr>
      <w:spacing w:after="120"/>
      <w:ind w:left="1800"/>
      <w:contextualSpacing/>
    </w:pPr>
  </w:style>
  <w:style w:type="paragraph" w:styleId="ListNumber">
    <w:name w:val="List Number"/>
    <w:basedOn w:val="Normal"/>
    <w:rsid w:val="00846EE4"/>
    <w:pPr>
      <w:numPr>
        <w:numId w:val="16"/>
      </w:numPr>
      <w:contextualSpacing/>
    </w:pPr>
  </w:style>
  <w:style w:type="paragraph" w:styleId="ListNumber2">
    <w:name w:val="List Number 2"/>
    <w:basedOn w:val="Normal"/>
    <w:rsid w:val="00846EE4"/>
    <w:pPr>
      <w:numPr>
        <w:numId w:val="17"/>
      </w:numPr>
      <w:contextualSpacing/>
    </w:pPr>
  </w:style>
  <w:style w:type="paragraph" w:styleId="ListNumber3">
    <w:name w:val="List Number 3"/>
    <w:basedOn w:val="Normal"/>
    <w:rsid w:val="00846EE4"/>
    <w:pPr>
      <w:numPr>
        <w:numId w:val="18"/>
      </w:numPr>
      <w:contextualSpacing/>
    </w:pPr>
  </w:style>
  <w:style w:type="paragraph" w:styleId="ListNumber4">
    <w:name w:val="List Number 4"/>
    <w:basedOn w:val="Normal"/>
    <w:rsid w:val="00846EE4"/>
    <w:pPr>
      <w:numPr>
        <w:numId w:val="1"/>
      </w:numPr>
      <w:contextualSpacing/>
    </w:pPr>
  </w:style>
  <w:style w:type="paragraph" w:styleId="ListNumber5">
    <w:name w:val="List Number 5"/>
    <w:basedOn w:val="Normal"/>
    <w:rsid w:val="00846EE4"/>
    <w:pPr>
      <w:numPr>
        <w:numId w:val="19"/>
      </w:numPr>
      <w:contextualSpacing/>
    </w:pPr>
  </w:style>
  <w:style w:type="paragraph" w:styleId="ListParagraph">
    <w:name w:val="List Paragraph"/>
    <w:basedOn w:val="Normal"/>
    <w:uiPriority w:val="34"/>
    <w:qFormat/>
    <w:rsid w:val="00846EE4"/>
    <w:pPr>
      <w:ind w:left="720"/>
    </w:pPr>
  </w:style>
  <w:style w:type="paragraph" w:styleId="MacroText">
    <w:name w:val="macro"/>
    <w:link w:val="MacroTextChar"/>
    <w:rsid w:val="00846EE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character" w:customStyle="1" w:styleId="MacroTextChar">
    <w:name w:val="Macro Text Char"/>
    <w:link w:val="MacroText"/>
    <w:rsid w:val="00846EE4"/>
    <w:rPr>
      <w:rFonts w:ascii="Courier New" w:hAnsi="Courier New" w:cs="Courier New"/>
      <w:lang w:eastAsia="ja-JP"/>
    </w:rPr>
  </w:style>
  <w:style w:type="paragraph" w:styleId="MessageHeader">
    <w:name w:val="Message Header"/>
    <w:basedOn w:val="Normal"/>
    <w:link w:val="MessageHeaderChar"/>
    <w:rsid w:val="00846EE4"/>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846EE4"/>
    <w:rPr>
      <w:rFonts w:ascii="Cambria" w:eastAsia="Times New Roman" w:hAnsi="Cambria" w:cs="Times New Roman"/>
      <w:sz w:val="24"/>
      <w:szCs w:val="24"/>
      <w:shd w:val="pct20" w:color="auto" w:fill="auto"/>
      <w:lang w:eastAsia="ja-JP"/>
    </w:rPr>
  </w:style>
  <w:style w:type="paragraph" w:styleId="NoSpacing">
    <w:name w:val="No Spacing"/>
    <w:uiPriority w:val="1"/>
    <w:qFormat/>
    <w:rsid w:val="00846EE4"/>
    <w:rPr>
      <w:sz w:val="22"/>
      <w:lang w:eastAsia="ja-JP"/>
    </w:rPr>
  </w:style>
  <w:style w:type="paragraph" w:styleId="NormalIndent">
    <w:name w:val="Normal Indent"/>
    <w:basedOn w:val="Normal"/>
    <w:rsid w:val="00846EE4"/>
    <w:pPr>
      <w:ind w:left="720"/>
    </w:pPr>
  </w:style>
  <w:style w:type="paragraph" w:styleId="NoteHeading">
    <w:name w:val="Note Heading"/>
    <w:basedOn w:val="Normal"/>
    <w:next w:val="Normal"/>
    <w:link w:val="NoteHeadingChar"/>
    <w:rsid w:val="00846EE4"/>
  </w:style>
  <w:style w:type="character" w:customStyle="1" w:styleId="NoteHeadingChar">
    <w:name w:val="Note Heading Char"/>
    <w:link w:val="NoteHeading"/>
    <w:rsid w:val="00846EE4"/>
    <w:rPr>
      <w:sz w:val="22"/>
      <w:lang w:eastAsia="ja-JP"/>
    </w:rPr>
  </w:style>
  <w:style w:type="paragraph" w:styleId="PlainText">
    <w:name w:val="Plain Text"/>
    <w:basedOn w:val="Normal"/>
    <w:link w:val="PlainTextChar"/>
    <w:rsid w:val="00846EE4"/>
    <w:rPr>
      <w:rFonts w:ascii="Courier New" w:hAnsi="Courier New" w:cs="Courier New"/>
      <w:sz w:val="20"/>
    </w:rPr>
  </w:style>
  <w:style w:type="character" w:customStyle="1" w:styleId="PlainTextChar">
    <w:name w:val="Plain Text Char"/>
    <w:link w:val="PlainText"/>
    <w:rsid w:val="00846EE4"/>
    <w:rPr>
      <w:rFonts w:ascii="Courier New" w:hAnsi="Courier New" w:cs="Courier New"/>
      <w:lang w:eastAsia="ja-JP"/>
    </w:rPr>
  </w:style>
  <w:style w:type="paragraph" w:styleId="Quote">
    <w:name w:val="Quote"/>
    <w:basedOn w:val="Normal"/>
    <w:next w:val="Normal"/>
    <w:link w:val="QuoteChar"/>
    <w:uiPriority w:val="29"/>
    <w:qFormat/>
    <w:rsid w:val="00846EE4"/>
    <w:rPr>
      <w:i/>
      <w:iCs/>
      <w:color w:val="000000"/>
    </w:rPr>
  </w:style>
  <w:style w:type="character" w:customStyle="1" w:styleId="QuoteChar">
    <w:name w:val="Quote Char"/>
    <w:link w:val="Quote"/>
    <w:uiPriority w:val="29"/>
    <w:rsid w:val="00846EE4"/>
    <w:rPr>
      <w:i/>
      <w:iCs/>
      <w:color w:val="000000"/>
      <w:sz w:val="22"/>
      <w:lang w:eastAsia="ja-JP"/>
    </w:rPr>
  </w:style>
  <w:style w:type="paragraph" w:styleId="Salutation">
    <w:name w:val="Salutation"/>
    <w:basedOn w:val="Normal"/>
    <w:next w:val="Normal"/>
    <w:link w:val="SalutationChar"/>
    <w:rsid w:val="00846EE4"/>
  </w:style>
  <w:style w:type="character" w:customStyle="1" w:styleId="SalutationChar">
    <w:name w:val="Salutation Char"/>
    <w:link w:val="Salutation"/>
    <w:rsid w:val="00846EE4"/>
    <w:rPr>
      <w:sz w:val="22"/>
      <w:lang w:eastAsia="ja-JP"/>
    </w:rPr>
  </w:style>
  <w:style w:type="paragraph" w:styleId="Signature">
    <w:name w:val="Signature"/>
    <w:basedOn w:val="Normal"/>
    <w:link w:val="SignatureChar"/>
    <w:rsid w:val="00846EE4"/>
    <w:pPr>
      <w:ind w:left="4320"/>
    </w:pPr>
  </w:style>
  <w:style w:type="character" w:customStyle="1" w:styleId="SignatureChar">
    <w:name w:val="Signature Char"/>
    <w:link w:val="Signature"/>
    <w:rsid w:val="00846EE4"/>
    <w:rPr>
      <w:sz w:val="22"/>
      <w:lang w:eastAsia="ja-JP"/>
    </w:rPr>
  </w:style>
  <w:style w:type="paragraph" w:styleId="Subtitle">
    <w:name w:val="Subtitle"/>
    <w:basedOn w:val="Normal"/>
    <w:next w:val="Normal"/>
    <w:link w:val="SubtitleChar"/>
    <w:qFormat/>
    <w:rsid w:val="00846EE4"/>
    <w:pPr>
      <w:spacing w:after="60"/>
      <w:jc w:val="center"/>
      <w:outlineLvl w:val="1"/>
    </w:pPr>
    <w:rPr>
      <w:rFonts w:ascii="Cambria" w:hAnsi="Cambria"/>
      <w:sz w:val="24"/>
      <w:szCs w:val="24"/>
    </w:rPr>
  </w:style>
  <w:style w:type="character" w:customStyle="1" w:styleId="SubtitleChar">
    <w:name w:val="Subtitle Char"/>
    <w:link w:val="Subtitle"/>
    <w:rsid w:val="00846EE4"/>
    <w:rPr>
      <w:rFonts w:ascii="Cambria" w:eastAsia="Times New Roman" w:hAnsi="Cambria" w:cs="Times New Roman"/>
      <w:sz w:val="24"/>
      <w:szCs w:val="24"/>
      <w:lang w:eastAsia="ja-JP"/>
    </w:rPr>
  </w:style>
  <w:style w:type="paragraph" w:styleId="TableofAuthorities">
    <w:name w:val="table of authorities"/>
    <w:basedOn w:val="Normal"/>
    <w:next w:val="Normal"/>
    <w:rsid w:val="00846EE4"/>
    <w:pPr>
      <w:ind w:left="220" w:hanging="220"/>
    </w:pPr>
  </w:style>
  <w:style w:type="paragraph" w:styleId="TableofFigures">
    <w:name w:val="table of figures"/>
    <w:basedOn w:val="Normal"/>
    <w:next w:val="Normal"/>
    <w:rsid w:val="00846EE4"/>
  </w:style>
  <w:style w:type="paragraph" w:styleId="Title">
    <w:name w:val="Title"/>
    <w:basedOn w:val="Normal"/>
    <w:next w:val="Normal"/>
    <w:link w:val="TitleChar"/>
    <w:qFormat/>
    <w:rsid w:val="00846EE4"/>
    <w:pPr>
      <w:spacing w:before="240" w:after="60"/>
      <w:jc w:val="center"/>
      <w:outlineLvl w:val="0"/>
    </w:pPr>
    <w:rPr>
      <w:rFonts w:ascii="Cambria" w:hAnsi="Cambria"/>
      <w:b/>
      <w:bCs/>
      <w:kern w:val="28"/>
      <w:sz w:val="32"/>
      <w:szCs w:val="32"/>
    </w:rPr>
  </w:style>
  <w:style w:type="character" w:customStyle="1" w:styleId="TitleChar">
    <w:name w:val="Title Char"/>
    <w:link w:val="Title"/>
    <w:rsid w:val="00846EE4"/>
    <w:rPr>
      <w:rFonts w:ascii="Cambria" w:eastAsia="Times New Roman" w:hAnsi="Cambria" w:cs="Times New Roman"/>
      <w:b/>
      <w:bCs/>
      <w:kern w:val="28"/>
      <w:sz w:val="32"/>
      <w:szCs w:val="32"/>
      <w:lang w:eastAsia="ja-JP"/>
    </w:rPr>
  </w:style>
  <w:style w:type="paragraph" w:styleId="TOAHeading">
    <w:name w:val="toa heading"/>
    <w:basedOn w:val="Normal"/>
    <w:next w:val="Normal"/>
    <w:rsid w:val="00846EE4"/>
    <w:pPr>
      <w:spacing w:before="120"/>
    </w:pPr>
    <w:rPr>
      <w:rFonts w:ascii="Cambria" w:hAnsi="Cambria"/>
      <w:b/>
      <w:bCs/>
      <w:sz w:val="24"/>
      <w:szCs w:val="24"/>
    </w:rPr>
  </w:style>
  <w:style w:type="paragraph" w:styleId="TOC1">
    <w:name w:val="toc 1"/>
    <w:basedOn w:val="Normal"/>
    <w:next w:val="Normal"/>
    <w:autoRedefine/>
    <w:rsid w:val="00846EE4"/>
  </w:style>
  <w:style w:type="paragraph" w:styleId="TOC2">
    <w:name w:val="toc 2"/>
    <w:basedOn w:val="Normal"/>
    <w:next w:val="Normal"/>
    <w:autoRedefine/>
    <w:rsid w:val="00846EE4"/>
    <w:pPr>
      <w:ind w:left="220"/>
    </w:pPr>
  </w:style>
  <w:style w:type="paragraph" w:styleId="TOC3">
    <w:name w:val="toc 3"/>
    <w:basedOn w:val="Normal"/>
    <w:next w:val="Normal"/>
    <w:autoRedefine/>
    <w:rsid w:val="00846EE4"/>
    <w:pPr>
      <w:ind w:left="440"/>
    </w:pPr>
  </w:style>
  <w:style w:type="paragraph" w:styleId="TOC4">
    <w:name w:val="toc 4"/>
    <w:basedOn w:val="Normal"/>
    <w:next w:val="Normal"/>
    <w:autoRedefine/>
    <w:rsid w:val="00846EE4"/>
    <w:pPr>
      <w:ind w:left="660"/>
    </w:pPr>
  </w:style>
  <w:style w:type="paragraph" w:styleId="TOC5">
    <w:name w:val="toc 5"/>
    <w:basedOn w:val="Normal"/>
    <w:next w:val="Normal"/>
    <w:autoRedefine/>
    <w:rsid w:val="00846EE4"/>
    <w:pPr>
      <w:ind w:left="880"/>
    </w:pPr>
  </w:style>
  <w:style w:type="paragraph" w:styleId="TOC6">
    <w:name w:val="toc 6"/>
    <w:basedOn w:val="Normal"/>
    <w:next w:val="Normal"/>
    <w:autoRedefine/>
    <w:rsid w:val="00846EE4"/>
    <w:pPr>
      <w:ind w:left="1100"/>
    </w:pPr>
  </w:style>
  <w:style w:type="paragraph" w:styleId="TOC7">
    <w:name w:val="toc 7"/>
    <w:basedOn w:val="Normal"/>
    <w:next w:val="Normal"/>
    <w:autoRedefine/>
    <w:rsid w:val="00846EE4"/>
    <w:pPr>
      <w:ind w:left="1320"/>
    </w:pPr>
  </w:style>
  <w:style w:type="paragraph" w:styleId="TOC8">
    <w:name w:val="toc 8"/>
    <w:basedOn w:val="Normal"/>
    <w:next w:val="Normal"/>
    <w:autoRedefine/>
    <w:rsid w:val="00846EE4"/>
    <w:pPr>
      <w:ind w:left="1540"/>
    </w:pPr>
  </w:style>
  <w:style w:type="paragraph" w:styleId="TOC9">
    <w:name w:val="toc 9"/>
    <w:basedOn w:val="Normal"/>
    <w:next w:val="Normal"/>
    <w:autoRedefine/>
    <w:rsid w:val="00846EE4"/>
    <w:pPr>
      <w:ind w:left="1760"/>
    </w:pPr>
  </w:style>
  <w:style w:type="paragraph" w:styleId="TOCHeading">
    <w:name w:val="TOC Heading"/>
    <w:basedOn w:val="Heading1"/>
    <w:next w:val="Normal"/>
    <w:uiPriority w:val="39"/>
    <w:semiHidden/>
    <w:unhideWhenUsed/>
    <w:qFormat/>
    <w:rsid w:val="00846EE4"/>
    <w:pPr>
      <w:keepNext/>
      <w:spacing w:before="240" w:after="60"/>
      <w:ind w:left="0" w:firstLine="0"/>
      <w:outlineLvl w:val="9"/>
    </w:pPr>
    <w:rPr>
      <w:rFonts w:ascii="Cambria" w:hAnsi="Cambria"/>
      <w:bCs/>
      <w:caps w:val="0"/>
      <w:kern w:val="32"/>
      <w:sz w:val="32"/>
      <w:szCs w:val="32"/>
    </w:rPr>
  </w:style>
  <w:style w:type="paragraph" w:customStyle="1" w:styleId="Default">
    <w:name w:val="Default"/>
    <w:rsid w:val="00B35FD1"/>
    <w:pPr>
      <w:autoSpaceDE w:val="0"/>
      <w:autoSpaceDN w:val="0"/>
      <w:adjustRightInd w:val="0"/>
    </w:pPr>
    <w:rPr>
      <w:color w:val="000000"/>
      <w:sz w:val="24"/>
      <w:szCs w:val="24"/>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92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383224\Application%20Data\Microsoft\Templates\SPC_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EMADOC-1700519818-2474123</_dlc_DocId>
    <_dlc_DocIdUrl xmlns="a034c160-bfb7-45f5-8632-2eb7e0508071">
      <Url>https://euema.sharepoint.com/sites/CRM/_layouts/15/DocIdRedir.aspx?ID=EMADOC-1700519818-2474123</Url>
      <Description>EMADOC-1700519818-2474123</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670DA9B-1144-4207-A398-9926F6BD61F9}">
  <ds:schemaRefs>
    <ds:schemaRef ds:uri="ae5a1c39-a48e-40ff-b6ec-cca187fd8be7"/>
    <ds:schemaRef ds:uri="c4e9ff09-de2c-4526-a912-55dace768934"/>
    <ds:schemaRef ds:uri="http://schemas.microsoft.com/office/2006/metadata/properties"/>
    <ds:schemaRef ds:uri="http://purl.org/dc/dcmitype/"/>
    <ds:schemaRef ds:uri="eb6aad3b-1cc7-4608-acce-3f727fc4a67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F8F10059-2750-4F61-84BF-A5BEDED827F0}">
  <ds:schemaRefs>
    <ds:schemaRef ds:uri="http://schemas.openxmlformats.org/officeDocument/2006/bibliography"/>
  </ds:schemaRefs>
</ds:datastoreItem>
</file>

<file path=customXml/itemProps3.xml><?xml version="1.0" encoding="utf-8"?>
<ds:datastoreItem xmlns:ds="http://schemas.openxmlformats.org/officeDocument/2006/customXml" ds:itemID="{35D63A07-F9E7-4E95-B75C-D24AE90C1D8E}"/>
</file>

<file path=customXml/itemProps4.xml><?xml version="1.0" encoding="utf-8"?>
<ds:datastoreItem xmlns:ds="http://schemas.openxmlformats.org/officeDocument/2006/customXml" ds:itemID="{5250F7D3-7961-4475-84FF-C36F0E0343E4}">
  <ds:schemaRefs>
    <ds:schemaRef ds:uri="http://schemas.microsoft.com/sharepoint/v3/contenttype/forms"/>
  </ds:schemaRefs>
</ds:datastoreItem>
</file>

<file path=customXml/itemProps5.xml><?xml version="1.0" encoding="utf-8"?>
<ds:datastoreItem xmlns:ds="http://schemas.openxmlformats.org/officeDocument/2006/customXml" ds:itemID="{E09E2C04-490F-48BC-939D-57652C7B5306}"/>
</file>

<file path=docProps/app.xml><?xml version="1.0" encoding="utf-8"?>
<Properties xmlns="http://schemas.openxmlformats.org/officeDocument/2006/extended-properties" xmlns:vt="http://schemas.openxmlformats.org/officeDocument/2006/docPropsVTypes">
  <Template>SPC_03</Template>
  <TotalTime>4</TotalTime>
  <Pages>57</Pages>
  <Words>16255</Words>
  <Characters>95464</Characters>
  <Application>Microsoft Office Word</Application>
  <DocSecurity>0</DocSecurity>
  <Lines>795</Lines>
  <Paragraphs>222</Paragraphs>
  <ScaleCrop>false</ScaleCrop>
  <HeadingPairs>
    <vt:vector size="2" baseType="variant">
      <vt:variant>
        <vt:lpstr>Title</vt:lpstr>
      </vt:variant>
      <vt:variant>
        <vt:i4>1</vt:i4>
      </vt:variant>
    </vt:vector>
  </HeadingPairs>
  <TitlesOfParts>
    <vt:vector size="1" baseType="lpstr">
      <vt:lpstr>Ibandronic acid Accord, INN-Ibandronic acid</vt:lpstr>
    </vt:vector>
  </TitlesOfParts>
  <Company>Hewlett-Packard Company</Company>
  <LinksUpToDate>false</LinksUpToDate>
  <CharactersWithSpaces>111497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Ibandronic acid Accord: EPAR – Product information – tracked changes</dc:title>
  <dc:subject>EPAR</dc:subject>
  <dc:creator>CHMP</dc:creator>
  <cp:keywords>Ibandronic acid Accord, INN-Ibandronic acid</cp:keywords>
  <cp:lastModifiedBy>Ravi Verma</cp:lastModifiedBy>
  <cp:revision>15</cp:revision>
  <cp:lastPrinted>2022-12-03T09:21:00Z</cp:lastPrinted>
  <dcterms:created xsi:type="dcterms:W3CDTF">2024-07-09T12:02:00Z</dcterms:created>
  <dcterms:modified xsi:type="dcterms:W3CDTF">2025-09-17T06:04:00Z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MSIP_Label_926dd0f0-549d-4a31-862c-c1638adefb3b_Enabled">
    <vt:lpwstr>true</vt:lpwstr>
  </property>
  <property fmtid="{D5CDD505-2E9C-101B-9397-08002B2CF9AE}" pid="5" name="MSIP_Label_926dd0f0-549d-4a31-862c-c1638adefb3b_SetDate">
    <vt:lpwstr>2024-06-29T10:32:05Z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33ab786b-5118-4682-9eb9-20bac744a24d</vt:lpwstr>
  </property>
  <property fmtid="{D5CDD505-2E9C-101B-9397-08002B2CF9AE}" pid="10" name="MSIP_Label_926dd0f0-549d-4a31-862c-c1638adefb3b_ContentBits">
    <vt:lpwstr>0</vt:lpwstr>
  </property>
  <property fmtid="{D5CDD505-2E9C-101B-9397-08002B2CF9AE}" pid="11" name="_dlc_DocIdItemGuid">
    <vt:lpwstr>bb49d9a8-22e7-4ca4-9d2d-b34522b6e737</vt:lpwstr>
  </property>
</Properties>
</file>